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1D829" w14:textId="77777777" w:rsidR="00747576" w:rsidRPr="005B518A" w:rsidRDefault="00747576" w:rsidP="00AD32D3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8EE6EA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E1769E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347E64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85A977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670E63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43C210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1CCA02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227D28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CC3616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E7C6B4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62C923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6F1C80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494A1E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5139BB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C4AA1D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6306CF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AD0CC6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73E0CE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2825F1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E881A9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67166D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782A789" w14:textId="77777777" w:rsidR="00747576" w:rsidRPr="005B518A" w:rsidRDefault="00747576" w:rsidP="00843184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A62086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ANNESS</w:t>
      </w:r>
      <w:r w:rsidR="00DD338F" w:rsidRPr="005B518A">
        <w:rPr>
          <w:b/>
          <w:noProof/>
          <w:color w:val="000000"/>
          <w:szCs w:val="22"/>
        </w:rPr>
        <w:t> </w:t>
      </w:r>
      <w:r w:rsidRPr="005B518A">
        <w:rPr>
          <w:b/>
          <w:noProof/>
          <w:color w:val="000000"/>
          <w:szCs w:val="22"/>
        </w:rPr>
        <w:t>I</w:t>
      </w:r>
    </w:p>
    <w:p w14:paraId="1DE9959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251C75A2" w14:textId="77777777" w:rsidR="00747576" w:rsidRPr="005B518A" w:rsidRDefault="00747576" w:rsidP="00E5318D">
      <w:pPr>
        <w:pStyle w:val="Heading1"/>
        <w:jc w:val="center"/>
        <w:rPr>
          <w:noProof/>
          <w:lang w:val="mt-MT"/>
        </w:rPr>
      </w:pPr>
      <w:r w:rsidRPr="005B518A">
        <w:rPr>
          <w:noProof/>
          <w:lang w:val="mt-MT"/>
        </w:rPr>
        <w:t>SOMMARJU TAL-KARATTERISTIĊI TAL-PRODOTT</w:t>
      </w:r>
    </w:p>
    <w:p w14:paraId="4FD98F08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bCs/>
          <w:iCs/>
          <w:noProof/>
          <w:color w:val="000000"/>
          <w:szCs w:val="22"/>
        </w:rPr>
        <w:br w:type="page"/>
      </w:r>
      <w:r w:rsidRPr="005B518A">
        <w:rPr>
          <w:b/>
          <w:noProof/>
          <w:color w:val="000000"/>
          <w:szCs w:val="22"/>
        </w:rPr>
        <w:lastRenderedPageBreak/>
        <w:t>1.</w:t>
      </w:r>
      <w:r w:rsidRPr="005B518A">
        <w:rPr>
          <w:b/>
          <w:noProof/>
          <w:color w:val="000000"/>
          <w:szCs w:val="22"/>
        </w:rPr>
        <w:tab/>
        <w:t>ISEM IL-PRODOTT MEDIĊINALI</w:t>
      </w:r>
    </w:p>
    <w:p w14:paraId="6851152C" w14:textId="77777777" w:rsidR="00747576" w:rsidRPr="005B518A" w:rsidRDefault="00747576" w:rsidP="0085490B">
      <w:pPr>
        <w:widowControl w:val="0"/>
        <w:spacing w:line="240" w:lineRule="auto"/>
        <w:rPr>
          <w:color w:val="000000"/>
          <w:szCs w:val="22"/>
        </w:rPr>
      </w:pPr>
    </w:p>
    <w:p w14:paraId="09A62F13" w14:textId="77777777" w:rsidR="00747576" w:rsidRPr="005B518A" w:rsidRDefault="00747576" w:rsidP="0085490B">
      <w:pPr>
        <w:widowControl w:val="0"/>
        <w:spacing w:line="240" w:lineRule="auto"/>
        <w:rPr>
          <w:iCs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</w:t>
      </w:r>
      <w:r w:rsidRPr="005B518A">
        <w:rPr>
          <w:iCs/>
          <w:color w:val="000000"/>
          <w:szCs w:val="22"/>
        </w:rPr>
        <w:t>200 mg kapsuli ibsin</w:t>
      </w:r>
    </w:p>
    <w:p w14:paraId="4768A991" w14:textId="77777777" w:rsidR="00CB66DE" w:rsidRPr="005B518A" w:rsidRDefault="00CB66DE" w:rsidP="0085490B">
      <w:pPr>
        <w:widowControl w:val="0"/>
        <w:spacing w:line="240" w:lineRule="auto"/>
        <w:rPr>
          <w:iCs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</w:t>
      </w:r>
      <w:r w:rsidRPr="005B518A">
        <w:rPr>
          <w:iCs/>
          <w:color w:val="000000"/>
          <w:szCs w:val="22"/>
        </w:rPr>
        <w:t>250 mg kapsuli ibsin</w:t>
      </w:r>
    </w:p>
    <w:p w14:paraId="153E0C53" w14:textId="77777777" w:rsidR="00FA02BB" w:rsidRDefault="00FA02BB" w:rsidP="0085490B">
      <w:pPr>
        <w:widowControl w:val="0"/>
        <w:spacing w:line="240" w:lineRule="auto"/>
        <w:rPr>
          <w:iCs/>
          <w:color w:val="000000"/>
          <w:szCs w:val="22"/>
        </w:rPr>
      </w:pPr>
    </w:p>
    <w:p w14:paraId="62F4A535" w14:textId="0CB1EDFA" w:rsidR="006513B7" w:rsidRDefault="006513B7" w:rsidP="0085490B">
      <w:pPr>
        <w:widowControl w:val="0"/>
        <w:spacing w:line="240" w:lineRule="auto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>XALKORI 20 mg granuli f’kapsuli biex jinfetħu</w:t>
      </w:r>
    </w:p>
    <w:p w14:paraId="4FED45AD" w14:textId="59E75BB5" w:rsidR="006513B7" w:rsidRPr="005B518A" w:rsidRDefault="006513B7" w:rsidP="006513B7">
      <w:pPr>
        <w:widowControl w:val="0"/>
        <w:spacing w:line="240" w:lineRule="auto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>XALKORI 50 mg granuli f’kapsuli biex jinfetħu</w:t>
      </w:r>
    </w:p>
    <w:p w14:paraId="03C4D3C4" w14:textId="4CF0CCBA" w:rsidR="006513B7" w:rsidRPr="005B518A" w:rsidRDefault="006513B7" w:rsidP="006513B7">
      <w:pPr>
        <w:widowControl w:val="0"/>
        <w:spacing w:line="240" w:lineRule="auto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>XALKORI 150 mg granuli f’kapsuli biex jinfetħu</w:t>
      </w:r>
    </w:p>
    <w:p w14:paraId="3CCD8397" w14:textId="77777777" w:rsidR="006513B7" w:rsidRPr="005B518A" w:rsidRDefault="006513B7" w:rsidP="0085490B">
      <w:pPr>
        <w:widowControl w:val="0"/>
        <w:spacing w:line="240" w:lineRule="auto"/>
        <w:rPr>
          <w:iCs/>
          <w:color w:val="000000"/>
          <w:szCs w:val="22"/>
        </w:rPr>
      </w:pPr>
    </w:p>
    <w:p w14:paraId="086B8E2B" w14:textId="77777777" w:rsidR="00FA02BB" w:rsidRPr="005B518A" w:rsidRDefault="00FA02BB" w:rsidP="0085490B">
      <w:pPr>
        <w:widowControl w:val="0"/>
        <w:spacing w:line="240" w:lineRule="auto"/>
        <w:rPr>
          <w:iCs/>
          <w:color w:val="000000"/>
          <w:szCs w:val="22"/>
        </w:rPr>
      </w:pPr>
    </w:p>
    <w:p w14:paraId="2139BC13" w14:textId="77777777" w:rsidR="00747576" w:rsidRPr="005B518A" w:rsidRDefault="00747576" w:rsidP="0085490B">
      <w:pPr>
        <w:widowControl w:val="0"/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GĦAMLA KWALITATTIVA U KWANTITATTIVA</w:t>
      </w:r>
    </w:p>
    <w:p w14:paraId="3EF0DE1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Cs/>
          <w:color w:val="000000"/>
          <w:szCs w:val="22"/>
        </w:rPr>
      </w:pPr>
    </w:p>
    <w:p w14:paraId="39844915" w14:textId="77777777" w:rsidR="00D62C6E" w:rsidRPr="005B518A" w:rsidRDefault="00D62C6E" w:rsidP="00326B3C">
      <w:pPr>
        <w:widowControl w:val="0"/>
        <w:tabs>
          <w:tab w:val="clear" w:pos="567"/>
        </w:tabs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</w:t>
      </w:r>
      <w:r w:rsidRPr="005B518A">
        <w:rPr>
          <w:iCs/>
          <w:color w:val="000000"/>
          <w:szCs w:val="22"/>
          <w:u w:val="single"/>
        </w:rPr>
        <w:t>200 mg kapsuli ibsin</w:t>
      </w:r>
    </w:p>
    <w:p w14:paraId="22F47DB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Kull kapsula iebsa fiha 200 mg crizotinib. </w:t>
      </w:r>
    </w:p>
    <w:p w14:paraId="18880CE8" w14:textId="77777777" w:rsidR="00747576" w:rsidRPr="005B518A" w:rsidRDefault="00747576" w:rsidP="00326B3C">
      <w:pPr>
        <w:widowControl w:val="0"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663ECEF" w14:textId="77777777" w:rsidR="00D62C6E" w:rsidRPr="005B518A" w:rsidRDefault="00D62C6E" w:rsidP="00326B3C">
      <w:pPr>
        <w:widowControl w:val="0"/>
        <w:tabs>
          <w:tab w:val="clear" w:pos="567"/>
        </w:tabs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</w:t>
      </w:r>
      <w:r w:rsidRPr="005B518A">
        <w:rPr>
          <w:iCs/>
          <w:color w:val="000000"/>
          <w:szCs w:val="22"/>
          <w:u w:val="single"/>
        </w:rPr>
        <w:t>250 mg kapsuli ibsin</w:t>
      </w:r>
    </w:p>
    <w:p w14:paraId="32855FB2" w14:textId="77777777" w:rsidR="00D62C6E" w:rsidRPr="005B518A" w:rsidRDefault="00D62C6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Kull kapsula iebsa fiha 250 mg </w:t>
      </w:r>
      <w:r w:rsidR="008672C4" w:rsidRPr="005B518A">
        <w:rPr>
          <w:color w:val="000000"/>
          <w:szCs w:val="22"/>
        </w:rPr>
        <w:t xml:space="preserve">ta’ </w:t>
      </w:r>
      <w:r w:rsidRPr="005B518A">
        <w:rPr>
          <w:color w:val="000000"/>
          <w:szCs w:val="22"/>
        </w:rPr>
        <w:t xml:space="preserve">crizotinib. </w:t>
      </w:r>
    </w:p>
    <w:p w14:paraId="41B50575" w14:textId="77777777" w:rsidR="00D62C6E" w:rsidRDefault="00D62C6E" w:rsidP="00326B3C">
      <w:pPr>
        <w:widowControl w:val="0"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3FC9782" w14:textId="41FC7A4F" w:rsidR="006513B7" w:rsidRPr="005B518A" w:rsidRDefault="006513B7" w:rsidP="006513B7">
      <w:pPr>
        <w:widowControl w:val="0"/>
        <w:tabs>
          <w:tab w:val="clear" w:pos="567"/>
        </w:tabs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</w:t>
      </w:r>
      <w:r w:rsidRPr="005B518A">
        <w:rPr>
          <w:iCs/>
          <w:color w:val="000000"/>
          <w:szCs w:val="22"/>
          <w:u w:val="single"/>
        </w:rPr>
        <w:t xml:space="preserve">20 mg </w:t>
      </w:r>
      <w:r>
        <w:rPr>
          <w:iCs/>
          <w:color w:val="000000"/>
          <w:szCs w:val="22"/>
          <w:u w:val="single"/>
        </w:rPr>
        <w:t>granuli f’</w:t>
      </w:r>
      <w:r w:rsidRPr="005B518A">
        <w:rPr>
          <w:iCs/>
          <w:color w:val="000000"/>
          <w:szCs w:val="22"/>
          <w:u w:val="single"/>
        </w:rPr>
        <w:t xml:space="preserve">kapsuli </w:t>
      </w:r>
      <w:r>
        <w:rPr>
          <w:iCs/>
          <w:color w:val="000000"/>
          <w:szCs w:val="22"/>
          <w:u w:val="single"/>
        </w:rPr>
        <w:t>biex jinfetħu</w:t>
      </w:r>
    </w:p>
    <w:p w14:paraId="4C4D2BA5" w14:textId="316964A8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Kull kapsula fiha 20 mg ta’ crizotinib.</w:t>
      </w:r>
    </w:p>
    <w:p w14:paraId="3DE821F9" w14:textId="77777777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0B07134" w14:textId="01B8E993" w:rsidR="006513B7" w:rsidRPr="001B4AF2" w:rsidRDefault="006513B7" w:rsidP="006513B7">
      <w:pPr>
        <w:tabs>
          <w:tab w:val="clear" w:pos="567"/>
        </w:tabs>
        <w:spacing w:line="240" w:lineRule="auto"/>
        <w:rPr>
          <w:i/>
          <w:iCs/>
          <w:color w:val="000000"/>
          <w:szCs w:val="22"/>
        </w:rPr>
      </w:pPr>
      <w:r w:rsidRPr="001B4AF2">
        <w:rPr>
          <w:i/>
          <w:iCs/>
          <w:color w:val="000000"/>
          <w:szCs w:val="22"/>
        </w:rPr>
        <w:t>Eċċipjent b’effett magħruf</w:t>
      </w:r>
    </w:p>
    <w:p w14:paraId="4909C1C1" w14:textId="4FEDE3AE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Kull kapsula biex tinfetaħ fiha 6 mg ta’ sucrose.</w:t>
      </w:r>
    </w:p>
    <w:p w14:paraId="57B5A3D4" w14:textId="77777777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02BD9E8" w14:textId="645BACCB" w:rsidR="006513B7" w:rsidRPr="005B518A" w:rsidRDefault="006513B7" w:rsidP="006513B7">
      <w:pPr>
        <w:widowControl w:val="0"/>
        <w:tabs>
          <w:tab w:val="clear" w:pos="567"/>
        </w:tabs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</w:t>
      </w:r>
      <w:r>
        <w:rPr>
          <w:iCs/>
          <w:color w:val="000000"/>
          <w:szCs w:val="22"/>
          <w:u w:val="single"/>
        </w:rPr>
        <w:t>5</w:t>
      </w:r>
      <w:r w:rsidRPr="005B518A">
        <w:rPr>
          <w:iCs/>
          <w:color w:val="000000"/>
          <w:szCs w:val="22"/>
          <w:u w:val="single"/>
        </w:rPr>
        <w:t xml:space="preserve">0 mg </w:t>
      </w:r>
      <w:r>
        <w:rPr>
          <w:iCs/>
          <w:color w:val="000000"/>
          <w:szCs w:val="22"/>
          <w:u w:val="single"/>
        </w:rPr>
        <w:t>granuli f’</w:t>
      </w:r>
      <w:r w:rsidRPr="005B518A">
        <w:rPr>
          <w:iCs/>
          <w:color w:val="000000"/>
          <w:szCs w:val="22"/>
          <w:u w:val="single"/>
        </w:rPr>
        <w:t xml:space="preserve">kapsuli </w:t>
      </w:r>
      <w:r>
        <w:rPr>
          <w:iCs/>
          <w:color w:val="000000"/>
          <w:szCs w:val="22"/>
          <w:u w:val="single"/>
        </w:rPr>
        <w:t>biex jinfetħu</w:t>
      </w:r>
    </w:p>
    <w:p w14:paraId="2D534FC1" w14:textId="4ED73F85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Kull kapsula fiha </w:t>
      </w:r>
      <w:r>
        <w:rPr>
          <w:color w:val="000000"/>
          <w:szCs w:val="22"/>
        </w:rPr>
        <w:t>5</w:t>
      </w:r>
      <w:r w:rsidRPr="005B518A">
        <w:rPr>
          <w:color w:val="000000"/>
          <w:szCs w:val="22"/>
        </w:rPr>
        <w:t>0 mg ta’ crizotinib.</w:t>
      </w:r>
    </w:p>
    <w:p w14:paraId="39E32BEF" w14:textId="77777777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F7A56BA" w14:textId="77777777" w:rsidR="006513B7" w:rsidRPr="003306A0" w:rsidRDefault="006513B7" w:rsidP="006513B7">
      <w:pPr>
        <w:tabs>
          <w:tab w:val="clear" w:pos="567"/>
        </w:tabs>
        <w:spacing w:line="240" w:lineRule="auto"/>
        <w:rPr>
          <w:i/>
          <w:iCs/>
          <w:color w:val="000000"/>
          <w:szCs w:val="22"/>
        </w:rPr>
      </w:pPr>
      <w:r w:rsidRPr="003306A0">
        <w:rPr>
          <w:i/>
          <w:iCs/>
          <w:color w:val="000000"/>
          <w:szCs w:val="22"/>
        </w:rPr>
        <w:t>Eċċipjent b’effett magħruf</w:t>
      </w:r>
    </w:p>
    <w:p w14:paraId="335DE7E6" w14:textId="5C283A74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Kull kapsula biex tinfetaħ fiha 14 mg ta’ sucrose.</w:t>
      </w:r>
    </w:p>
    <w:p w14:paraId="7131564E" w14:textId="77777777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4FC2621" w14:textId="5927FAB9" w:rsidR="006513B7" w:rsidRPr="005B518A" w:rsidRDefault="006513B7" w:rsidP="006513B7">
      <w:pPr>
        <w:widowControl w:val="0"/>
        <w:tabs>
          <w:tab w:val="clear" w:pos="567"/>
        </w:tabs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</w:t>
      </w:r>
      <w:r>
        <w:rPr>
          <w:noProof/>
          <w:color w:val="000000"/>
          <w:szCs w:val="22"/>
          <w:u w:val="single"/>
        </w:rPr>
        <w:t>1</w:t>
      </w:r>
      <w:r>
        <w:rPr>
          <w:iCs/>
          <w:color w:val="000000"/>
          <w:szCs w:val="22"/>
          <w:u w:val="single"/>
        </w:rPr>
        <w:t>5</w:t>
      </w:r>
      <w:r w:rsidRPr="005B518A">
        <w:rPr>
          <w:iCs/>
          <w:color w:val="000000"/>
          <w:szCs w:val="22"/>
          <w:u w:val="single"/>
        </w:rPr>
        <w:t xml:space="preserve">0 mg </w:t>
      </w:r>
      <w:r>
        <w:rPr>
          <w:iCs/>
          <w:color w:val="000000"/>
          <w:szCs w:val="22"/>
          <w:u w:val="single"/>
        </w:rPr>
        <w:t>granuli f’</w:t>
      </w:r>
      <w:r w:rsidRPr="005B518A">
        <w:rPr>
          <w:iCs/>
          <w:color w:val="000000"/>
          <w:szCs w:val="22"/>
          <w:u w:val="single"/>
        </w:rPr>
        <w:t xml:space="preserve">kapsuli </w:t>
      </w:r>
      <w:r>
        <w:rPr>
          <w:iCs/>
          <w:color w:val="000000"/>
          <w:szCs w:val="22"/>
          <w:u w:val="single"/>
        </w:rPr>
        <w:t>biex jinfetħu</w:t>
      </w:r>
    </w:p>
    <w:p w14:paraId="384FBC98" w14:textId="15EA4A4E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Kull kapsula fiha </w:t>
      </w:r>
      <w:r>
        <w:rPr>
          <w:color w:val="000000"/>
          <w:szCs w:val="22"/>
        </w:rPr>
        <w:t>15</w:t>
      </w:r>
      <w:r w:rsidRPr="005B518A">
        <w:rPr>
          <w:color w:val="000000"/>
          <w:szCs w:val="22"/>
        </w:rPr>
        <w:t>0 mg ta’ crizotinib.</w:t>
      </w:r>
    </w:p>
    <w:p w14:paraId="3DC65365" w14:textId="77777777" w:rsidR="006513B7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B3F0B5E" w14:textId="77777777" w:rsidR="006513B7" w:rsidRPr="003306A0" w:rsidRDefault="006513B7" w:rsidP="006513B7">
      <w:pPr>
        <w:tabs>
          <w:tab w:val="clear" w:pos="567"/>
        </w:tabs>
        <w:spacing w:line="240" w:lineRule="auto"/>
        <w:rPr>
          <w:i/>
          <w:iCs/>
          <w:color w:val="000000"/>
          <w:szCs w:val="22"/>
        </w:rPr>
      </w:pPr>
      <w:r w:rsidRPr="003306A0">
        <w:rPr>
          <w:i/>
          <w:iCs/>
          <w:color w:val="000000"/>
          <w:szCs w:val="22"/>
        </w:rPr>
        <w:t>Eċċipjent b’effett magħruf</w:t>
      </w:r>
    </w:p>
    <w:p w14:paraId="122CC1B9" w14:textId="5BFAD8C3" w:rsidR="006513B7" w:rsidRPr="005B518A" w:rsidRDefault="006513B7" w:rsidP="006513B7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Kull kapsula biex tinfetaħ fih</w:t>
      </w:r>
      <w:r w:rsidR="00D14DF7">
        <w:rPr>
          <w:color w:val="000000"/>
          <w:szCs w:val="22"/>
        </w:rPr>
        <w:t>a</w:t>
      </w:r>
      <w:r>
        <w:rPr>
          <w:color w:val="000000"/>
          <w:szCs w:val="22"/>
        </w:rPr>
        <w:t xml:space="preserve"> 43 mg ta’ sucrose.</w:t>
      </w:r>
    </w:p>
    <w:p w14:paraId="4368F104" w14:textId="77777777" w:rsidR="006513B7" w:rsidRPr="005B518A" w:rsidRDefault="006513B7" w:rsidP="00326B3C">
      <w:pPr>
        <w:widowControl w:val="0"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89F3284" w14:textId="77777777" w:rsidR="00FA02BB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Għal-lista</w:t>
      </w:r>
      <w:r w:rsidR="00DD338F" w:rsidRPr="005B518A">
        <w:rPr>
          <w:noProof/>
          <w:color w:val="000000"/>
          <w:szCs w:val="22"/>
        </w:rPr>
        <w:t xml:space="preserve"> sħiħa</w:t>
      </w:r>
      <w:r w:rsidRPr="005B518A">
        <w:rPr>
          <w:noProof/>
          <w:color w:val="000000"/>
          <w:szCs w:val="22"/>
        </w:rPr>
        <w:t xml:space="preserve"> ta’ eċċipjenti, ara sezzjoni</w:t>
      </w:r>
      <w:r w:rsidR="00DD338F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>6.1.</w:t>
      </w:r>
      <w:r w:rsidRPr="005B518A">
        <w:rPr>
          <w:noProof/>
          <w:color w:val="000000"/>
          <w:szCs w:val="22"/>
        </w:rPr>
        <w:br/>
      </w:r>
    </w:p>
    <w:p w14:paraId="6E61EA10" w14:textId="77777777" w:rsidR="00FA02BB" w:rsidRPr="005B518A" w:rsidRDefault="00FA02BB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noProof/>
          <w:color w:val="000000"/>
          <w:szCs w:val="22"/>
          <w:lang w:eastAsia="zh-CN"/>
        </w:rPr>
      </w:pPr>
    </w:p>
    <w:p w14:paraId="3D5D482C" w14:textId="77777777" w:rsidR="00FA02BB" w:rsidRPr="005B518A" w:rsidRDefault="00747576" w:rsidP="0085490B">
      <w:pPr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GĦAMLA FARMAĊEWTIKA</w:t>
      </w:r>
      <w:r w:rsidRPr="005B518A">
        <w:rPr>
          <w:b/>
          <w:caps/>
          <w:noProof/>
          <w:color w:val="000000"/>
          <w:szCs w:val="22"/>
        </w:rPr>
        <w:br/>
      </w:r>
    </w:p>
    <w:p w14:paraId="3EA68A3D" w14:textId="1EF240C8" w:rsidR="00747576" w:rsidRPr="001B4AF2" w:rsidRDefault="00747576" w:rsidP="0085490B">
      <w:pPr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1B4AF2">
        <w:rPr>
          <w:color w:val="000000"/>
          <w:szCs w:val="22"/>
          <w:u w:val="single"/>
        </w:rPr>
        <w:t>Kapsula iebsa</w:t>
      </w:r>
    </w:p>
    <w:p w14:paraId="1612203A" w14:textId="77777777" w:rsidR="00747576" w:rsidRPr="005B518A" w:rsidRDefault="00747576" w:rsidP="0085490B">
      <w:pPr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06B1148" w14:textId="77777777" w:rsidR="00F677F9" w:rsidRPr="001B4AF2" w:rsidRDefault="00F677F9" w:rsidP="0085490B">
      <w:pPr>
        <w:widowControl w:val="0"/>
        <w:spacing w:line="240" w:lineRule="auto"/>
        <w:rPr>
          <w:i/>
          <w:iCs/>
          <w:color w:val="000000"/>
          <w:szCs w:val="22"/>
        </w:rPr>
      </w:pPr>
      <w:r w:rsidRPr="001B4AF2">
        <w:rPr>
          <w:i/>
          <w:iCs/>
          <w:color w:val="000000"/>
          <w:szCs w:val="22"/>
        </w:rPr>
        <w:t>XALKORI</w:t>
      </w:r>
      <w:r w:rsidRPr="001B4AF2">
        <w:rPr>
          <w:i/>
          <w:iCs/>
          <w:noProof/>
          <w:color w:val="000000"/>
          <w:szCs w:val="22"/>
        </w:rPr>
        <w:t xml:space="preserve"> </w:t>
      </w:r>
      <w:r w:rsidRPr="001B4AF2">
        <w:rPr>
          <w:i/>
          <w:iCs/>
          <w:color w:val="000000"/>
          <w:szCs w:val="22"/>
        </w:rPr>
        <w:t>200 mg kapsuli ibsin</w:t>
      </w:r>
    </w:p>
    <w:p w14:paraId="3682EA8C" w14:textId="77777777" w:rsidR="00747576" w:rsidRPr="005B518A" w:rsidRDefault="00747576" w:rsidP="0085490B">
      <w:pPr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Kapsula iebsa, bajda opaka u roża opaka, b’“Pfizer” fuq l-għatu u “CRZ 200” fuq il-biċċa l-oħra.</w:t>
      </w:r>
    </w:p>
    <w:p w14:paraId="576CCC35" w14:textId="77777777" w:rsidR="00747576" w:rsidRPr="005B518A" w:rsidRDefault="00747576" w:rsidP="0085490B">
      <w:pPr>
        <w:spacing w:line="240" w:lineRule="auto"/>
        <w:rPr>
          <w:color w:val="000000"/>
          <w:szCs w:val="22"/>
        </w:rPr>
      </w:pPr>
    </w:p>
    <w:p w14:paraId="03E2F4CF" w14:textId="77777777" w:rsidR="00F677F9" w:rsidRPr="001B4AF2" w:rsidRDefault="00F677F9" w:rsidP="0085490B">
      <w:pPr>
        <w:widowControl w:val="0"/>
        <w:spacing w:line="240" w:lineRule="auto"/>
        <w:rPr>
          <w:i/>
          <w:iCs/>
          <w:color w:val="000000"/>
          <w:szCs w:val="22"/>
        </w:rPr>
      </w:pPr>
      <w:r w:rsidRPr="001B4AF2">
        <w:rPr>
          <w:i/>
          <w:iCs/>
          <w:color w:val="000000"/>
          <w:szCs w:val="22"/>
        </w:rPr>
        <w:t>XALKORI</w:t>
      </w:r>
      <w:r w:rsidRPr="001B4AF2">
        <w:rPr>
          <w:i/>
          <w:iCs/>
          <w:noProof/>
          <w:color w:val="000000"/>
          <w:szCs w:val="22"/>
        </w:rPr>
        <w:t xml:space="preserve"> </w:t>
      </w:r>
      <w:r w:rsidRPr="001B4AF2">
        <w:rPr>
          <w:i/>
          <w:iCs/>
          <w:color w:val="000000"/>
          <w:szCs w:val="22"/>
        </w:rPr>
        <w:t>250 mg kapsuli ibsin</w:t>
      </w:r>
    </w:p>
    <w:p w14:paraId="34D65DBA" w14:textId="77777777" w:rsidR="00F677F9" w:rsidRPr="005B518A" w:rsidRDefault="00F677F9" w:rsidP="0085490B">
      <w:pPr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Kapsula iebsa, roża opaka, b’“Pfizer” </w:t>
      </w:r>
      <w:r w:rsidR="006526D5" w:rsidRPr="005B518A">
        <w:rPr>
          <w:color w:val="000000"/>
          <w:szCs w:val="22"/>
        </w:rPr>
        <w:t>imnaqqxa fuq il-qoxra u</w:t>
      </w:r>
      <w:r w:rsidRPr="005B518A">
        <w:rPr>
          <w:color w:val="000000"/>
          <w:szCs w:val="22"/>
        </w:rPr>
        <w:t xml:space="preserve"> “CRZ 2</w:t>
      </w:r>
      <w:r w:rsidR="00CC75B0" w:rsidRPr="005B518A">
        <w:rPr>
          <w:color w:val="000000"/>
          <w:szCs w:val="22"/>
        </w:rPr>
        <w:t>5</w:t>
      </w:r>
      <w:r w:rsidRPr="005B518A">
        <w:rPr>
          <w:color w:val="000000"/>
          <w:szCs w:val="22"/>
        </w:rPr>
        <w:t>0” fuq il-biċċa l-oħra.</w:t>
      </w:r>
    </w:p>
    <w:p w14:paraId="1ED668B6" w14:textId="77777777" w:rsidR="00F677F9" w:rsidRPr="005B518A" w:rsidRDefault="00F677F9" w:rsidP="0085490B">
      <w:pPr>
        <w:spacing w:line="240" w:lineRule="auto"/>
        <w:rPr>
          <w:color w:val="000000"/>
          <w:szCs w:val="22"/>
        </w:rPr>
      </w:pPr>
    </w:p>
    <w:p w14:paraId="227BD42D" w14:textId="3F752676" w:rsidR="00747576" w:rsidRPr="001B4AF2" w:rsidRDefault="006B4207" w:rsidP="0085490B">
      <w:pPr>
        <w:spacing w:line="240" w:lineRule="auto"/>
        <w:rPr>
          <w:noProof/>
          <w:color w:val="000000"/>
          <w:szCs w:val="22"/>
          <w:u w:val="single"/>
        </w:rPr>
      </w:pPr>
      <w:r w:rsidRPr="001B4AF2">
        <w:rPr>
          <w:noProof/>
          <w:color w:val="000000"/>
          <w:szCs w:val="22"/>
          <w:u w:val="single"/>
        </w:rPr>
        <w:t>Granuli f’kapsul</w:t>
      </w:r>
      <w:r w:rsidR="00D14DF7">
        <w:rPr>
          <w:noProof/>
          <w:color w:val="000000"/>
          <w:szCs w:val="22"/>
          <w:u w:val="single"/>
        </w:rPr>
        <w:t>i</w:t>
      </w:r>
      <w:r w:rsidRPr="001B4AF2">
        <w:rPr>
          <w:noProof/>
          <w:color w:val="000000"/>
          <w:szCs w:val="22"/>
          <w:u w:val="single"/>
        </w:rPr>
        <w:t xml:space="preserve"> biex </w:t>
      </w:r>
      <w:r w:rsidR="00D14DF7">
        <w:rPr>
          <w:noProof/>
          <w:color w:val="000000"/>
          <w:szCs w:val="22"/>
          <w:u w:val="single"/>
        </w:rPr>
        <w:t>jinfetħu</w:t>
      </w:r>
    </w:p>
    <w:p w14:paraId="60721516" w14:textId="77777777" w:rsidR="006B4207" w:rsidRDefault="006B4207" w:rsidP="0085490B">
      <w:pPr>
        <w:spacing w:line="240" w:lineRule="auto"/>
        <w:rPr>
          <w:noProof/>
          <w:color w:val="000000"/>
          <w:szCs w:val="22"/>
        </w:rPr>
      </w:pPr>
    </w:p>
    <w:p w14:paraId="1907E687" w14:textId="3C3BDDC8" w:rsidR="006B4207" w:rsidRDefault="006B4207" w:rsidP="0085490B">
      <w:pPr>
        <w:spacing w:line="240" w:lineRule="auto"/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>Il-granuli huma bojod għal bojod jagħtu fl-isfar u huma miġburin f’kapsula iebsa opaka.</w:t>
      </w:r>
    </w:p>
    <w:p w14:paraId="02432EEB" w14:textId="77777777" w:rsidR="006B4207" w:rsidRDefault="006B4207" w:rsidP="0085490B">
      <w:pPr>
        <w:spacing w:line="240" w:lineRule="auto"/>
        <w:rPr>
          <w:noProof/>
          <w:color w:val="000000"/>
          <w:szCs w:val="22"/>
        </w:rPr>
      </w:pPr>
    </w:p>
    <w:p w14:paraId="0066B19C" w14:textId="43EDDF5A" w:rsidR="006B4207" w:rsidRPr="003306A0" w:rsidRDefault="006B4207" w:rsidP="006B4207">
      <w:pPr>
        <w:widowControl w:val="0"/>
        <w:spacing w:line="240" w:lineRule="auto"/>
        <w:rPr>
          <w:i/>
          <w:iCs/>
          <w:color w:val="000000"/>
          <w:szCs w:val="22"/>
        </w:rPr>
      </w:pPr>
      <w:r w:rsidRPr="003306A0">
        <w:rPr>
          <w:i/>
          <w:iCs/>
          <w:color w:val="000000"/>
          <w:szCs w:val="22"/>
        </w:rPr>
        <w:t>XALKORI</w:t>
      </w:r>
      <w:r w:rsidRPr="003306A0">
        <w:rPr>
          <w:i/>
          <w:iCs/>
          <w:noProof/>
          <w:color w:val="000000"/>
          <w:szCs w:val="22"/>
        </w:rPr>
        <w:t xml:space="preserve"> </w:t>
      </w:r>
      <w:r w:rsidRPr="003306A0">
        <w:rPr>
          <w:i/>
          <w:iCs/>
          <w:color w:val="000000"/>
          <w:szCs w:val="22"/>
        </w:rPr>
        <w:t xml:space="preserve">20 mg </w:t>
      </w:r>
      <w:r>
        <w:rPr>
          <w:i/>
          <w:iCs/>
          <w:color w:val="000000"/>
          <w:szCs w:val="22"/>
        </w:rPr>
        <w:t>granuli f’kapsuli biex jinfetħu</w:t>
      </w:r>
    </w:p>
    <w:p w14:paraId="7EB85B99" w14:textId="6F6D868E" w:rsidR="006B4207" w:rsidRDefault="006B4207" w:rsidP="006B4207">
      <w:pPr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Għatu blu ċar stampat </w:t>
      </w:r>
      <w:r w:rsidR="001814DA">
        <w:rPr>
          <w:color w:val="000000"/>
          <w:szCs w:val="22"/>
        </w:rPr>
        <w:t>b’</w:t>
      </w:r>
      <w:r>
        <w:rPr>
          <w:color w:val="000000"/>
          <w:szCs w:val="22"/>
        </w:rPr>
        <w:t xml:space="preserve">“Pfizer” b’linka sewda u </w:t>
      </w:r>
      <w:r w:rsidR="001814DA">
        <w:rPr>
          <w:color w:val="000000"/>
          <w:szCs w:val="22"/>
        </w:rPr>
        <w:t>korp abjad</w:t>
      </w:r>
      <w:r>
        <w:rPr>
          <w:color w:val="000000"/>
          <w:szCs w:val="22"/>
        </w:rPr>
        <w:t xml:space="preserve"> stampat bil-kliem “CRZ 20” b’linka sewda.</w:t>
      </w:r>
    </w:p>
    <w:p w14:paraId="756D1AF1" w14:textId="77777777" w:rsidR="006B4207" w:rsidRDefault="006B4207" w:rsidP="006B4207">
      <w:pPr>
        <w:spacing w:line="240" w:lineRule="auto"/>
        <w:rPr>
          <w:color w:val="000000"/>
          <w:szCs w:val="22"/>
        </w:rPr>
      </w:pPr>
    </w:p>
    <w:p w14:paraId="33F46BE5" w14:textId="1394664A" w:rsidR="006B4207" w:rsidRPr="003306A0" w:rsidRDefault="006B4207" w:rsidP="006B4207">
      <w:pPr>
        <w:widowControl w:val="0"/>
        <w:spacing w:line="240" w:lineRule="auto"/>
        <w:rPr>
          <w:i/>
          <w:iCs/>
          <w:color w:val="000000"/>
          <w:szCs w:val="22"/>
        </w:rPr>
      </w:pPr>
      <w:r w:rsidRPr="003306A0">
        <w:rPr>
          <w:i/>
          <w:iCs/>
          <w:color w:val="000000"/>
          <w:szCs w:val="22"/>
        </w:rPr>
        <w:lastRenderedPageBreak/>
        <w:t>XALKORI</w:t>
      </w:r>
      <w:r w:rsidRPr="003306A0">
        <w:rPr>
          <w:i/>
          <w:iCs/>
          <w:noProof/>
          <w:color w:val="000000"/>
          <w:szCs w:val="22"/>
        </w:rPr>
        <w:t xml:space="preserve"> </w:t>
      </w:r>
      <w:r>
        <w:rPr>
          <w:i/>
          <w:iCs/>
          <w:color w:val="000000"/>
          <w:szCs w:val="22"/>
        </w:rPr>
        <w:t>5</w:t>
      </w:r>
      <w:r w:rsidRPr="003306A0">
        <w:rPr>
          <w:i/>
          <w:iCs/>
          <w:color w:val="000000"/>
          <w:szCs w:val="22"/>
        </w:rPr>
        <w:t xml:space="preserve">0 mg </w:t>
      </w:r>
      <w:r>
        <w:rPr>
          <w:i/>
          <w:iCs/>
          <w:color w:val="000000"/>
          <w:szCs w:val="22"/>
        </w:rPr>
        <w:t>granuli f’kapsuli biex jinfetħu</w:t>
      </w:r>
    </w:p>
    <w:p w14:paraId="42DC029D" w14:textId="08A6C375" w:rsidR="006B4207" w:rsidRPr="005B518A" w:rsidRDefault="006B4207" w:rsidP="006B4207">
      <w:pPr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Għatu griż stampat </w:t>
      </w:r>
      <w:r w:rsidR="001814DA">
        <w:rPr>
          <w:color w:val="000000"/>
          <w:szCs w:val="22"/>
        </w:rPr>
        <w:t>b’</w:t>
      </w:r>
      <w:r>
        <w:rPr>
          <w:color w:val="000000"/>
          <w:szCs w:val="22"/>
        </w:rPr>
        <w:t xml:space="preserve">“Pfizer” b’linka sewda u </w:t>
      </w:r>
      <w:r w:rsidR="001814DA">
        <w:rPr>
          <w:color w:val="000000"/>
          <w:szCs w:val="22"/>
        </w:rPr>
        <w:t xml:space="preserve">korp </w:t>
      </w:r>
      <w:r>
        <w:rPr>
          <w:color w:val="000000"/>
          <w:szCs w:val="22"/>
        </w:rPr>
        <w:t>griż ċar stampat bil-kliem “CRZ 50” b’linka sewda.</w:t>
      </w:r>
    </w:p>
    <w:p w14:paraId="2649B662" w14:textId="77777777" w:rsidR="006B4207" w:rsidRDefault="006B4207" w:rsidP="006B4207">
      <w:pPr>
        <w:spacing w:line="240" w:lineRule="auto"/>
        <w:rPr>
          <w:color w:val="000000"/>
          <w:szCs w:val="22"/>
        </w:rPr>
      </w:pPr>
    </w:p>
    <w:p w14:paraId="64EFBF48" w14:textId="353FD303" w:rsidR="006B4207" w:rsidRPr="003306A0" w:rsidRDefault="006B4207" w:rsidP="006B4207">
      <w:pPr>
        <w:widowControl w:val="0"/>
        <w:spacing w:line="240" w:lineRule="auto"/>
        <w:rPr>
          <w:i/>
          <w:iCs/>
          <w:color w:val="000000"/>
          <w:szCs w:val="22"/>
        </w:rPr>
      </w:pPr>
      <w:r w:rsidRPr="003306A0">
        <w:rPr>
          <w:i/>
          <w:iCs/>
          <w:color w:val="000000"/>
          <w:szCs w:val="22"/>
        </w:rPr>
        <w:t>XALKORI</w:t>
      </w:r>
      <w:r w:rsidRPr="003306A0">
        <w:rPr>
          <w:i/>
          <w:iCs/>
          <w:noProof/>
          <w:color w:val="000000"/>
          <w:szCs w:val="22"/>
        </w:rPr>
        <w:t xml:space="preserve"> </w:t>
      </w:r>
      <w:r>
        <w:rPr>
          <w:i/>
          <w:iCs/>
          <w:color w:val="000000"/>
          <w:szCs w:val="22"/>
        </w:rPr>
        <w:t>15</w:t>
      </w:r>
      <w:r w:rsidRPr="003306A0">
        <w:rPr>
          <w:i/>
          <w:iCs/>
          <w:color w:val="000000"/>
          <w:szCs w:val="22"/>
        </w:rPr>
        <w:t xml:space="preserve">0 mg </w:t>
      </w:r>
      <w:r>
        <w:rPr>
          <w:i/>
          <w:iCs/>
          <w:color w:val="000000"/>
          <w:szCs w:val="22"/>
        </w:rPr>
        <w:t>granuli f’kapsuli biex jinfetħu</w:t>
      </w:r>
    </w:p>
    <w:p w14:paraId="2F099ECD" w14:textId="4B6D10B9" w:rsidR="006B4207" w:rsidRDefault="006B4207" w:rsidP="0085490B">
      <w:pPr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Għatu blu ċar stampat </w:t>
      </w:r>
      <w:r w:rsidR="001814DA">
        <w:rPr>
          <w:color w:val="000000"/>
          <w:szCs w:val="22"/>
        </w:rPr>
        <w:t>b’</w:t>
      </w:r>
      <w:r>
        <w:rPr>
          <w:color w:val="000000"/>
          <w:szCs w:val="22"/>
        </w:rPr>
        <w:t xml:space="preserve">“Pfizer” b’linka sewda u </w:t>
      </w:r>
      <w:r w:rsidR="001814DA">
        <w:rPr>
          <w:color w:val="000000"/>
          <w:szCs w:val="22"/>
        </w:rPr>
        <w:t>korp</w:t>
      </w:r>
      <w:r>
        <w:rPr>
          <w:color w:val="000000"/>
          <w:szCs w:val="22"/>
        </w:rPr>
        <w:t xml:space="preserve"> blu ċar stampat bil-kliem “CRZ 150” b’linka sewda.</w:t>
      </w:r>
    </w:p>
    <w:p w14:paraId="57FED683" w14:textId="77777777" w:rsidR="006B4207" w:rsidRDefault="006B4207" w:rsidP="0085490B">
      <w:pPr>
        <w:spacing w:line="240" w:lineRule="auto"/>
        <w:rPr>
          <w:noProof/>
          <w:color w:val="000000"/>
          <w:szCs w:val="22"/>
        </w:rPr>
      </w:pPr>
    </w:p>
    <w:p w14:paraId="1C80D9DA" w14:textId="77777777" w:rsidR="006B4207" w:rsidRPr="005B518A" w:rsidRDefault="006B4207" w:rsidP="0085490B">
      <w:pPr>
        <w:spacing w:line="240" w:lineRule="auto"/>
        <w:rPr>
          <w:noProof/>
          <w:color w:val="000000"/>
          <w:szCs w:val="22"/>
        </w:rPr>
      </w:pPr>
    </w:p>
    <w:p w14:paraId="038795D2" w14:textId="77777777" w:rsidR="00747576" w:rsidRPr="005B518A" w:rsidRDefault="00747576" w:rsidP="0085490B">
      <w:pPr>
        <w:spacing w:line="240" w:lineRule="auto"/>
        <w:rPr>
          <w:caps/>
          <w:noProof/>
          <w:color w:val="000000"/>
          <w:szCs w:val="22"/>
        </w:rPr>
      </w:pPr>
      <w:r w:rsidRPr="005B518A">
        <w:rPr>
          <w:b/>
          <w:caps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caps/>
          <w:noProof/>
          <w:color w:val="000000"/>
          <w:szCs w:val="22"/>
        </w:rPr>
        <w:t>TAGĦRIF KLINIKU</w:t>
      </w:r>
    </w:p>
    <w:p w14:paraId="038B5A1B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140C75DC" w14:textId="77777777" w:rsidR="00747576" w:rsidRPr="005B518A" w:rsidRDefault="00747576" w:rsidP="0085490B">
      <w:pPr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4.1</w:t>
      </w:r>
      <w:r w:rsidRPr="005B518A">
        <w:rPr>
          <w:b/>
          <w:noProof/>
          <w:color w:val="000000"/>
          <w:szCs w:val="22"/>
        </w:rPr>
        <w:tab/>
        <w:t>Indikazzjonijiet terapewtiċi</w:t>
      </w:r>
    </w:p>
    <w:p w14:paraId="3D12274E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7C7A9F84" w14:textId="77777777" w:rsidR="003F5F85" w:rsidRPr="005B518A" w:rsidRDefault="008672C4" w:rsidP="0085490B">
      <w:pPr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XALKORI </w:t>
      </w:r>
      <w:r w:rsidR="003F5F85" w:rsidRPr="005B518A">
        <w:rPr>
          <w:color w:val="000000"/>
          <w:szCs w:val="22"/>
        </w:rPr>
        <w:t xml:space="preserve">bħala monoterapija </w:t>
      </w:r>
      <w:r w:rsidRPr="005B518A">
        <w:rPr>
          <w:color w:val="000000"/>
          <w:szCs w:val="22"/>
        </w:rPr>
        <w:t>hu</w:t>
      </w:r>
      <w:r w:rsidR="006526D5" w:rsidRPr="005B518A">
        <w:rPr>
          <w:color w:val="000000"/>
          <w:szCs w:val="22"/>
        </w:rPr>
        <w:t>wa</w:t>
      </w:r>
      <w:r w:rsidRPr="005B518A">
        <w:rPr>
          <w:color w:val="000000"/>
          <w:szCs w:val="22"/>
        </w:rPr>
        <w:t xml:space="preserve"> indikat</w:t>
      </w:r>
      <w:r w:rsidR="003F5F85" w:rsidRPr="005B518A">
        <w:rPr>
          <w:color w:val="000000"/>
          <w:szCs w:val="22"/>
        </w:rPr>
        <w:t>:</w:t>
      </w:r>
    </w:p>
    <w:p w14:paraId="07469666" w14:textId="77777777" w:rsidR="003D0BE5" w:rsidRPr="005B518A" w:rsidRDefault="003D0BE5" w:rsidP="0085490B">
      <w:pPr>
        <w:spacing w:line="240" w:lineRule="auto"/>
        <w:rPr>
          <w:color w:val="000000"/>
          <w:szCs w:val="22"/>
        </w:rPr>
      </w:pPr>
    </w:p>
    <w:p w14:paraId="3A047BE1" w14:textId="77777777" w:rsidR="008672C4" w:rsidRPr="005B518A" w:rsidRDefault="001B45C2" w:rsidP="002E7D84">
      <w:pPr>
        <w:numPr>
          <w:ilvl w:val="0"/>
          <w:numId w:val="46"/>
        </w:numPr>
        <w:spacing w:line="240" w:lineRule="auto"/>
        <w:ind w:left="560" w:hanging="200"/>
        <w:rPr>
          <w:color w:val="000000"/>
          <w:szCs w:val="22"/>
        </w:rPr>
      </w:pPr>
      <w:r w:rsidRPr="005B518A">
        <w:rPr>
          <w:color w:val="000000"/>
          <w:szCs w:val="22"/>
        </w:rPr>
        <w:t>F</w:t>
      </w:r>
      <w:r w:rsidR="008672C4" w:rsidRPr="005B518A">
        <w:rPr>
          <w:color w:val="000000"/>
          <w:szCs w:val="22"/>
        </w:rPr>
        <w:t>l-adulti għa</w:t>
      </w:r>
      <w:r w:rsidR="00772AD6" w:rsidRPr="005B518A">
        <w:rPr>
          <w:color w:val="000000"/>
          <w:szCs w:val="22"/>
        </w:rPr>
        <w:t>t</w:t>
      </w:r>
      <w:r w:rsidR="006526D5" w:rsidRPr="005B518A">
        <w:rPr>
          <w:color w:val="000000"/>
          <w:szCs w:val="22"/>
        </w:rPr>
        <w:t>-</w:t>
      </w:r>
      <w:r w:rsidR="00772AD6" w:rsidRPr="005B518A">
        <w:rPr>
          <w:color w:val="000000"/>
          <w:szCs w:val="22"/>
        </w:rPr>
        <w:t>trattament</w:t>
      </w:r>
      <w:r w:rsidR="008672C4" w:rsidRPr="005B518A">
        <w:rPr>
          <w:color w:val="000000"/>
          <w:szCs w:val="22"/>
        </w:rPr>
        <w:t xml:space="preserve"> </w:t>
      </w:r>
      <w:r w:rsidR="006526D5" w:rsidRPr="005B518A">
        <w:rPr>
          <w:color w:val="000000"/>
          <w:szCs w:val="22"/>
        </w:rPr>
        <w:t>primarj</w:t>
      </w:r>
      <w:r w:rsidR="00772AD6" w:rsidRPr="005B518A">
        <w:rPr>
          <w:color w:val="000000"/>
          <w:szCs w:val="22"/>
        </w:rPr>
        <w:t>u</w:t>
      </w:r>
      <w:r w:rsidRPr="005B518A">
        <w:rPr>
          <w:color w:val="000000"/>
          <w:szCs w:val="22"/>
        </w:rPr>
        <w:t xml:space="preserve"> </w:t>
      </w:r>
      <w:r w:rsidR="008672C4" w:rsidRPr="005B518A">
        <w:rPr>
          <w:color w:val="000000"/>
          <w:szCs w:val="22"/>
        </w:rPr>
        <w:t>ta’ kanċer avvanzat taċ-ċelloli mhux żgħar tal-pulmun (NSCLC) pożittiv għall-kinase tal-limfoma anaplastika (ALK).</w:t>
      </w:r>
    </w:p>
    <w:p w14:paraId="591142C0" w14:textId="77777777" w:rsidR="008A5D81" w:rsidRPr="005B518A" w:rsidRDefault="008A5D81" w:rsidP="003F5F85">
      <w:pPr>
        <w:spacing w:line="240" w:lineRule="auto"/>
        <w:ind w:left="560" w:hanging="200"/>
        <w:rPr>
          <w:noProof/>
          <w:color w:val="000000"/>
          <w:szCs w:val="22"/>
        </w:rPr>
      </w:pPr>
    </w:p>
    <w:p w14:paraId="063A9BB1" w14:textId="77777777" w:rsidR="00747576" w:rsidRPr="005B518A" w:rsidRDefault="001B45C2" w:rsidP="002E7D84">
      <w:pPr>
        <w:numPr>
          <w:ilvl w:val="0"/>
          <w:numId w:val="46"/>
        </w:numPr>
        <w:spacing w:line="240" w:lineRule="auto"/>
        <w:ind w:left="560" w:hanging="200"/>
        <w:rPr>
          <w:color w:val="000000"/>
          <w:szCs w:val="22"/>
        </w:rPr>
      </w:pPr>
      <w:r w:rsidRPr="005B518A">
        <w:rPr>
          <w:color w:val="000000"/>
          <w:szCs w:val="22"/>
        </w:rPr>
        <w:t>Fl-</w:t>
      </w:r>
      <w:r w:rsidR="00747576" w:rsidRPr="005B518A">
        <w:rPr>
          <w:color w:val="000000"/>
          <w:szCs w:val="22"/>
        </w:rPr>
        <w:t>adulti għat-trattament ta’ kanċer avvanzat taċ-ċelloli mhux żgħar tal-pulmun (NSCLC) pożittiv għall-kinase tal-limfoma anaplastika (ALK) li tkun ġiet ittrattata qabel.</w:t>
      </w:r>
    </w:p>
    <w:p w14:paraId="117383E9" w14:textId="77777777" w:rsidR="00747576" w:rsidRPr="005B518A" w:rsidRDefault="00747576" w:rsidP="003F5F85">
      <w:pPr>
        <w:spacing w:line="240" w:lineRule="auto"/>
        <w:ind w:left="560" w:hanging="200"/>
        <w:rPr>
          <w:noProof/>
          <w:color w:val="000000"/>
          <w:szCs w:val="22"/>
        </w:rPr>
      </w:pPr>
    </w:p>
    <w:p w14:paraId="17983460" w14:textId="77777777" w:rsidR="004041A2" w:rsidRPr="005B518A" w:rsidRDefault="001B45C2" w:rsidP="002E7D84">
      <w:pPr>
        <w:numPr>
          <w:ilvl w:val="0"/>
          <w:numId w:val="46"/>
        </w:numPr>
        <w:spacing w:line="240" w:lineRule="auto"/>
        <w:ind w:left="560" w:hanging="200"/>
        <w:rPr>
          <w:color w:val="000000"/>
          <w:szCs w:val="22"/>
        </w:rPr>
      </w:pPr>
      <w:r w:rsidRPr="005B518A">
        <w:rPr>
          <w:color w:val="000000"/>
          <w:szCs w:val="22"/>
        </w:rPr>
        <w:t>Fl-</w:t>
      </w:r>
      <w:r w:rsidR="004041A2" w:rsidRPr="005B518A">
        <w:rPr>
          <w:color w:val="000000"/>
          <w:szCs w:val="22"/>
        </w:rPr>
        <w:t>adulti għat-trattament ta’ kanċer avvanzat taċ-ċelloli mhux żgħar tal-pulmun (NSCLC) pożittiv għal</w:t>
      </w:r>
      <w:r w:rsidR="00C37D11" w:rsidRPr="005B518A">
        <w:rPr>
          <w:color w:val="000000"/>
          <w:szCs w:val="22"/>
        </w:rPr>
        <w:t xml:space="preserve"> </w:t>
      </w:r>
      <w:r w:rsidR="004041A2" w:rsidRPr="005B518A">
        <w:rPr>
          <w:color w:val="000000"/>
          <w:kern w:val="32"/>
          <w:szCs w:val="22"/>
        </w:rPr>
        <w:t>ROS1</w:t>
      </w:r>
      <w:r w:rsidR="004041A2" w:rsidRPr="005B518A">
        <w:rPr>
          <w:color w:val="000000"/>
          <w:szCs w:val="22"/>
        </w:rPr>
        <w:t>.</w:t>
      </w:r>
    </w:p>
    <w:p w14:paraId="451DF93A" w14:textId="77777777" w:rsidR="00193086" w:rsidRPr="005B518A" w:rsidRDefault="00193086" w:rsidP="00193086">
      <w:pPr>
        <w:spacing w:line="240" w:lineRule="auto"/>
        <w:rPr>
          <w:color w:val="000000"/>
          <w:szCs w:val="22"/>
        </w:rPr>
      </w:pPr>
    </w:p>
    <w:p w14:paraId="29EF024F" w14:textId="59E17E38" w:rsidR="00193086" w:rsidRPr="005B518A" w:rsidRDefault="00193086" w:rsidP="00193086">
      <w:pPr>
        <w:pStyle w:val="Paragraph"/>
        <w:widowControl w:val="0"/>
        <w:numPr>
          <w:ilvl w:val="0"/>
          <w:numId w:val="46"/>
        </w:numPr>
        <w:spacing w:after="0"/>
        <w:rPr>
          <w:kern w:val="32"/>
          <w:sz w:val="22"/>
          <w:szCs w:val="22"/>
          <w:lang w:val="mt-MT"/>
        </w:rPr>
      </w:pPr>
      <w:r w:rsidRPr="005B518A">
        <w:rPr>
          <w:sz w:val="22"/>
          <w:lang w:val="mt-MT"/>
        </w:rPr>
        <w:t>Fil-pazjenti pedjatriċi (b’età ta’ ≥ </w:t>
      </w:r>
      <w:r w:rsidR="00146268">
        <w:rPr>
          <w:sz w:val="22"/>
          <w:lang w:val="mt-MT"/>
        </w:rPr>
        <w:t>sena</w:t>
      </w:r>
      <w:r w:rsidRPr="005B518A">
        <w:rPr>
          <w:sz w:val="22"/>
          <w:lang w:val="mt-MT"/>
        </w:rPr>
        <w:t> sa &lt; 18-il sena) għat-trattament ta’ limfoma anaplastika taċ-ċelloli kbar (ALCL) sistemika pożittiva għall-kinase tal-limfoma anaplastika (ALK) rikaduta jew refrattarja.</w:t>
      </w:r>
    </w:p>
    <w:p w14:paraId="51385B2D" w14:textId="77777777" w:rsidR="00193086" w:rsidRPr="005B518A" w:rsidRDefault="00193086" w:rsidP="00193086">
      <w:pPr>
        <w:pStyle w:val="ListParagraph"/>
        <w:ind w:hanging="720"/>
        <w:rPr>
          <w:rFonts w:cs="Times New Roman"/>
          <w:kern w:val="32"/>
          <w:szCs w:val="22"/>
        </w:rPr>
      </w:pPr>
    </w:p>
    <w:p w14:paraId="7A0EBC50" w14:textId="26DD9313" w:rsidR="00193086" w:rsidRPr="005B518A" w:rsidRDefault="00193086" w:rsidP="00193086">
      <w:pPr>
        <w:pStyle w:val="Paragraph"/>
        <w:widowControl w:val="0"/>
        <w:numPr>
          <w:ilvl w:val="0"/>
          <w:numId w:val="46"/>
        </w:numPr>
        <w:spacing w:after="0"/>
        <w:rPr>
          <w:kern w:val="32"/>
          <w:sz w:val="22"/>
          <w:szCs w:val="22"/>
          <w:lang w:val="mt-MT"/>
        </w:rPr>
      </w:pPr>
      <w:r w:rsidRPr="005B518A">
        <w:rPr>
          <w:sz w:val="22"/>
          <w:lang w:val="mt-MT"/>
        </w:rPr>
        <w:t>Fil-pazjenti pedjatriċi (b’età ta’ ≥ </w:t>
      </w:r>
      <w:r w:rsidR="00146268">
        <w:rPr>
          <w:sz w:val="22"/>
          <w:lang w:val="mt-MT"/>
        </w:rPr>
        <w:t>sena</w:t>
      </w:r>
      <w:r w:rsidRPr="005B518A">
        <w:rPr>
          <w:sz w:val="22"/>
          <w:lang w:val="mt-MT"/>
        </w:rPr>
        <w:t xml:space="preserve"> sa &lt; 18-il sena) għat-trattament ta’ tumur mijofibroblastiku infjammatorju (IMT) </w:t>
      </w:r>
      <w:r w:rsidR="009A49D8" w:rsidRPr="005B518A">
        <w:rPr>
          <w:sz w:val="22"/>
          <w:lang w:val="mt-MT"/>
        </w:rPr>
        <w:t xml:space="preserve">li ma jistax jitneħħa, </w:t>
      </w:r>
      <w:r w:rsidRPr="005B518A">
        <w:rPr>
          <w:sz w:val="22"/>
          <w:lang w:val="mt-MT"/>
        </w:rPr>
        <w:t xml:space="preserve">pożittiv għall-kinase tal-limfoma anaplastika (ALK) </w:t>
      </w:r>
      <w:r w:rsidR="00C17710" w:rsidRPr="005B518A">
        <w:rPr>
          <w:sz w:val="22"/>
          <w:lang w:val="mt-MT"/>
        </w:rPr>
        <w:t>rikorrenti</w:t>
      </w:r>
      <w:r w:rsidRPr="005B518A">
        <w:rPr>
          <w:sz w:val="22"/>
          <w:lang w:val="mt-MT"/>
        </w:rPr>
        <w:t xml:space="preserve"> jew refrattarju.</w:t>
      </w:r>
    </w:p>
    <w:p w14:paraId="225B49A4" w14:textId="77777777" w:rsidR="00193086" w:rsidRPr="005B518A" w:rsidRDefault="00193086" w:rsidP="0085490B">
      <w:pPr>
        <w:spacing w:line="240" w:lineRule="auto"/>
        <w:rPr>
          <w:noProof/>
          <w:color w:val="000000"/>
          <w:szCs w:val="22"/>
        </w:rPr>
      </w:pPr>
    </w:p>
    <w:p w14:paraId="2324E6BB" w14:textId="77777777" w:rsidR="00747576" w:rsidRPr="005B518A" w:rsidRDefault="00747576" w:rsidP="0085490B">
      <w:pPr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4.2</w:t>
      </w:r>
      <w:r w:rsidRPr="005B518A">
        <w:rPr>
          <w:b/>
          <w:noProof/>
          <w:color w:val="000000"/>
          <w:szCs w:val="22"/>
        </w:rPr>
        <w:tab/>
        <w:t>Pożoloġija u metodu ta’ kif għandu jingħata</w:t>
      </w:r>
    </w:p>
    <w:p w14:paraId="59B458B7" w14:textId="77777777" w:rsidR="00747576" w:rsidRPr="005B518A" w:rsidRDefault="00747576" w:rsidP="0085490B">
      <w:pPr>
        <w:spacing w:line="240" w:lineRule="auto"/>
        <w:rPr>
          <w:b/>
          <w:noProof/>
          <w:color w:val="000000"/>
          <w:szCs w:val="22"/>
        </w:rPr>
      </w:pPr>
    </w:p>
    <w:p w14:paraId="76BC5AF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It-trattament b’</w:t>
      </w:r>
      <w:r w:rsidRPr="005B518A">
        <w:rPr>
          <w:color w:val="000000"/>
          <w:szCs w:val="22"/>
        </w:rPr>
        <w:t>XALKORI</w:t>
      </w:r>
      <w:r w:rsidRPr="005B518A">
        <w:rPr>
          <w:iCs/>
          <w:noProof/>
          <w:color w:val="000000"/>
          <w:szCs w:val="22"/>
        </w:rPr>
        <w:t xml:space="preserve"> </w:t>
      </w:r>
      <w:r w:rsidRPr="005B518A">
        <w:rPr>
          <w:noProof/>
          <w:color w:val="000000"/>
          <w:szCs w:val="22"/>
        </w:rPr>
        <w:t>għandu jinbeda u jiġi sorveljat minn tabib b’esperjenza fl-użu ta’ prodotti medi</w:t>
      </w:r>
      <w:r w:rsidRPr="005B518A">
        <w:rPr>
          <w:color w:val="000000"/>
          <w:szCs w:val="22"/>
        </w:rPr>
        <w:t xml:space="preserve">ċinali </w:t>
      </w:r>
      <w:r w:rsidRPr="005B518A">
        <w:rPr>
          <w:noProof/>
          <w:color w:val="000000"/>
          <w:szCs w:val="22"/>
        </w:rPr>
        <w:t>għal kontra l-kanċer.</w:t>
      </w:r>
    </w:p>
    <w:p w14:paraId="32F9B00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color w:val="000000"/>
          <w:szCs w:val="22"/>
        </w:rPr>
      </w:pPr>
    </w:p>
    <w:p w14:paraId="2FE4077E" w14:textId="77777777" w:rsidR="00747576" w:rsidRPr="005B518A" w:rsidRDefault="00747576" w:rsidP="00286397">
      <w:pPr>
        <w:keepNext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Ittestjar tal-ALK</w:t>
      </w:r>
      <w:r w:rsidR="00C50E05" w:rsidRPr="005B518A">
        <w:rPr>
          <w:color w:val="000000"/>
          <w:szCs w:val="22"/>
          <w:u w:val="single"/>
        </w:rPr>
        <w:t xml:space="preserve"> u tal-ROS1</w:t>
      </w:r>
    </w:p>
    <w:p w14:paraId="5A0030A8" w14:textId="77777777" w:rsidR="00747576" w:rsidRPr="005B518A" w:rsidRDefault="00747576" w:rsidP="00286397">
      <w:pPr>
        <w:keepNext/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54578C99" w14:textId="599B9B3C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szCs w:val="22"/>
        </w:rPr>
        <w:t xml:space="preserve">Hemm bżonn ta’ test preċiż u validat </w:t>
      </w:r>
      <w:r w:rsidR="00C50E05" w:rsidRPr="005B518A">
        <w:rPr>
          <w:color w:val="000000"/>
          <w:szCs w:val="22"/>
        </w:rPr>
        <w:t xml:space="preserve">jew għall-ALK jew għal ROS1 </w:t>
      </w:r>
      <w:r w:rsidRPr="005B518A">
        <w:rPr>
          <w:color w:val="000000"/>
          <w:szCs w:val="22"/>
        </w:rPr>
        <w:t>għall-għażla ta’ pazjenti għat-trattament b’XALKORI (ara sezzjoni</w:t>
      </w:r>
      <w:r w:rsidR="00F2195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5.1 għal tagħrif dwar it-testijiet użati </w:t>
      </w:r>
      <w:r w:rsidR="00F21952" w:rsidRPr="005B518A">
        <w:rPr>
          <w:color w:val="000000"/>
          <w:szCs w:val="22"/>
        </w:rPr>
        <w:t>fl-istudji kliniċi</w:t>
      </w:r>
      <w:r w:rsidRPr="005B518A">
        <w:rPr>
          <w:color w:val="000000"/>
          <w:szCs w:val="22"/>
        </w:rPr>
        <w:t>).</w:t>
      </w:r>
    </w:p>
    <w:p w14:paraId="3DB9B52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8687942" w14:textId="7C2789A1" w:rsidR="00747576" w:rsidRPr="005B518A" w:rsidRDefault="00193086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L</w:t>
      </w:r>
      <w:r w:rsidR="00AE1D73" w:rsidRPr="005B518A">
        <w:rPr>
          <w:color w:val="000000"/>
          <w:szCs w:val="22"/>
        </w:rPr>
        <w:t>-istatus ta’ NSCLC pożittiv għall-ALK</w:t>
      </w:r>
      <w:r w:rsidRPr="005B518A">
        <w:rPr>
          <w:color w:val="000000"/>
          <w:szCs w:val="22"/>
        </w:rPr>
        <w:t>, NSCLC</w:t>
      </w:r>
      <w:r w:rsidR="00C50E05" w:rsidRPr="005B518A">
        <w:rPr>
          <w:color w:val="000000"/>
          <w:szCs w:val="22"/>
        </w:rPr>
        <w:t xml:space="preserve"> pożittiv għal ROS1</w:t>
      </w:r>
      <w:r w:rsidRPr="005B518A">
        <w:rPr>
          <w:color w:val="000000"/>
          <w:szCs w:val="22"/>
        </w:rPr>
        <w:t>, ALCL pożittiva għall-ALK jew IMT pożittiv għall-ALK</w:t>
      </w:r>
      <w:r w:rsidR="00AE1D73" w:rsidRPr="005B518A">
        <w:rPr>
          <w:color w:val="000000"/>
          <w:szCs w:val="22"/>
        </w:rPr>
        <w:t xml:space="preserve"> għandu jiġi stabbilit qabel ma tinbeda t-terapija </w:t>
      </w:r>
      <w:r w:rsidR="009B35EE" w:rsidRPr="005B518A">
        <w:rPr>
          <w:color w:val="000000"/>
          <w:szCs w:val="22"/>
        </w:rPr>
        <w:t>bi crizotinib</w:t>
      </w:r>
      <w:r w:rsidR="00AE1D73" w:rsidRPr="005B518A">
        <w:rPr>
          <w:color w:val="000000"/>
          <w:szCs w:val="22"/>
        </w:rPr>
        <w:t xml:space="preserve">. </w:t>
      </w:r>
      <w:r w:rsidR="00747576" w:rsidRPr="005B518A">
        <w:rPr>
          <w:color w:val="000000"/>
          <w:szCs w:val="22"/>
        </w:rPr>
        <w:t>Il-valutazzjoni għandha titwettaq minn laboratorji bi profiċjenza murija fit-teknoloġija speċifika użata</w:t>
      </w:r>
      <w:r w:rsidR="00AE1D73" w:rsidRPr="005B518A">
        <w:rPr>
          <w:color w:val="000000"/>
          <w:szCs w:val="22"/>
        </w:rPr>
        <w:t xml:space="preserve"> (ara sezzjoni</w:t>
      </w:r>
      <w:r w:rsidR="00F21952" w:rsidRPr="005B518A">
        <w:rPr>
          <w:color w:val="000000"/>
          <w:szCs w:val="22"/>
        </w:rPr>
        <w:t> </w:t>
      </w:r>
      <w:r w:rsidR="00AE1D73" w:rsidRPr="005B518A">
        <w:rPr>
          <w:color w:val="000000"/>
          <w:szCs w:val="22"/>
        </w:rPr>
        <w:t>4.4)</w:t>
      </w:r>
      <w:r w:rsidR="00747576" w:rsidRPr="005B518A">
        <w:rPr>
          <w:color w:val="000000"/>
          <w:szCs w:val="22"/>
        </w:rPr>
        <w:t>.</w:t>
      </w:r>
      <w:r w:rsidR="00747576" w:rsidRPr="005B518A" w:rsidDel="00294B3D">
        <w:rPr>
          <w:color w:val="000000"/>
          <w:szCs w:val="22"/>
        </w:rPr>
        <w:t xml:space="preserve"> </w:t>
      </w:r>
    </w:p>
    <w:p w14:paraId="7B00A0C1" w14:textId="77777777" w:rsidR="00C37D11" w:rsidRPr="005B518A" w:rsidRDefault="00C37D11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</w:p>
    <w:p w14:paraId="62240CC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  <w:u w:val="single"/>
        </w:rPr>
        <w:t>Pożoloġija</w:t>
      </w:r>
    </w:p>
    <w:p w14:paraId="1C0A906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C5260AF" w14:textId="77777777" w:rsidR="00193086" w:rsidRPr="005B518A" w:rsidRDefault="0019308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i/>
        </w:rPr>
        <w:t>Pazjenti adulti b’NSCLC avvanzat pożittiv għall-ALK jew pożittiv għal ROS1</w:t>
      </w:r>
    </w:p>
    <w:p w14:paraId="5F540C4A" w14:textId="13D7EAF0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L-iskeda tad-dożaġġ irrakkomandata ta’ </w:t>
      </w:r>
      <w:r w:rsidR="00193086" w:rsidRPr="005B518A">
        <w:rPr>
          <w:color w:val="000000"/>
        </w:rPr>
        <w:t>crizotinib</w:t>
      </w:r>
      <w:r w:rsidRPr="005B518A">
        <w:rPr>
          <w:color w:val="000000"/>
          <w:szCs w:val="22"/>
        </w:rPr>
        <w:t xml:space="preserve"> hija 250 mg darbtejn kuljum (500 mg kuljum) meħuda b’mod kontinwu.</w:t>
      </w:r>
    </w:p>
    <w:p w14:paraId="3668503F" w14:textId="77777777" w:rsidR="00FA02BB" w:rsidRPr="005B518A" w:rsidRDefault="00FA02B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851CFFE" w14:textId="77777777" w:rsidR="00193086" w:rsidRPr="005B518A" w:rsidRDefault="00193086" w:rsidP="00193086">
      <w:pPr>
        <w:rPr>
          <w:rFonts w:eastAsia="Times New Roman"/>
          <w:i/>
          <w:szCs w:val="22"/>
        </w:rPr>
      </w:pPr>
      <w:r w:rsidRPr="005B518A">
        <w:rPr>
          <w:rFonts w:eastAsia="Times New Roman"/>
          <w:i/>
          <w:color w:val="000000" w:themeColor="text1"/>
        </w:rPr>
        <w:t>P</w:t>
      </w:r>
      <w:r w:rsidRPr="005B518A">
        <w:rPr>
          <w:rFonts w:eastAsia="Times New Roman"/>
          <w:i/>
        </w:rPr>
        <w:t xml:space="preserve">azjenti pedjatriċi b’ALCL pożittiva għall-ALK jew IMT pożittiv għall-ALK </w:t>
      </w:r>
    </w:p>
    <w:p w14:paraId="442B54F2" w14:textId="18D7A434" w:rsidR="009860E3" w:rsidRPr="005B518A" w:rsidRDefault="009860E3" w:rsidP="009860E3">
      <w:pPr>
        <w:rPr>
          <w:rFonts w:eastAsia="Times New Roman"/>
          <w:szCs w:val="22"/>
        </w:rPr>
      </w:pPr>
      <w:r>
        <w:rPr>
          <w:rFonts w:eastAsia="Times New Roman"/>
        </w:rPr>
        <w:t>L-iskeda tad-doża tal-bidu rrakkomandata ta’ crizotinib f’pazjenti pedjatriċi hija bbażata fuq l-</w:t>
      </w:r>
      <w:r>
        <w:t xml:space="preserve">erja tas-superfiċje tal-ġisem (BSA, </w:t>
      </w:r>
      <w:r>
        <w:rPr>
          <w:i/>
          <w:iCs/>
        </w:rPr>
        <w:t>body surface area</w:t>
      </w:r>
      <w:r>
        <w:rPr>
          <w:rFonts w:eastAsia="Times New Roman"/>
        </w:rPr>
        <w:t xml:space="preserve">). </w:t>
      </w:r>
      <w:r w:rsidR="00193086" w:rsidRPr="005B518A">
        <w:rPr>
          <w:rFonts w:eastAsia="Times New Roman"/>
        </w:rPr>
        <w:t xml:space="preserve">Id-dożaġġ </w:t>
      </w:r>
      <w:r w:rsidR="00146268">
        <w:rPr>
          <w:rFonts w:eastAsia="Times New Roman"/>
        </w:rPr>
        <w:t>rakkomandat</w:t>
      </w:r>
      <w:r w:rsidR="00193086" w:rsidRPr="005B518A">
        <w:rPr>
          <w:rFonts w:eastAsia="Times New Roman"/>
        </w:rPr>
        <w:t xml:space="preserve"> ta’ crizotinib għall-pazjenti </w:t>
      </w:r>
      <w:r w:rsidR="00193086" w:rsidRPr="005B518A">
        <w:rPr>
          <w:rFonts w:eastAsia="Times New Roman"/>
        </w:rPr>
        <w:lastRenderedPageBreak/>
        <w:t xml:space="preserve">pedjatriċi b’ALCL jew IMT </w:t>
      </w:r>
      <w:r w:rsidR="00C17710" w:rsidRPr="005B518A">
        <w:rPr>
          <w:rFonts w:eastAsia="Times New Roman"/>
        </w:rPr>
        <w:t>huwa</w:t>
      </w:r>
      <w:r w:rsidR="00193086" w:rsidRPr="005B518A">
        <w:rPr>
          <w:rFonts w:eastAsia="Times New Roman"/>
        </w:rPr>
        <w:t xml:space="preserve"> 280 mg/m</w:t>
      </w:r>
      <w:r w:rsidR="00193086" w:rsidRPr="005B518A">
        <w:rPr>
          <w:rFonts w:eastAsia="Times New Roman"/>
          <w:vertAlign w:val="superscript"/>
        </w:rPr>
        <w:t>2</w:t>
      </w:r>
      <w:r w:rsidR="00193086" w:rsidRPr="005B518A">
        <w:rPr>
          <w:rFonts w:eastAsia="Times New Roman"/>
        </w:rPr>
        <w:t xml:space="preserve"> mill-ħalq darbtejn kuljum sal-progressjoni tal-marda jew tossiċità inaċċettabbli.</w:t>
      </w:r>
    </w:p>
    <w:p w14:paraId="0580EB14" w14:textId="23C31E0F" w:rsidR="00193086" w:rsidRDefault="00193086" w:rsidP="009860E3">
      <w:pPr>
        <w:rPr>
          <w:rFonts w:eastAsia="Times New Roman"/>
        </w:rPr>
      </w:pPr>
    </w:p>
    <w:p w14:paraId="71506684" w14:textId="2B97E5A0" w:rsidR="009860E3" w:rsidRPr="009860E3" w:rsidRDefault="009860E3" w:rsidP="001B4AF2">
      <w:pPr>
        <w:rPr>
          <w:rFonts w:eastAsia="Times New Roman"/>
          <w:szCs w:val="22"/>
        </w:rPr>
      </w:pPr>
      <w:r>
        <w:rPr>
          <w:rFonts w:eastAsia="Times New Roman"/>
        </w:rPr>
        <w:t xml:space="preserve">Id-dożaġġ </w:t>
      </w:r>
      <w:r w:rsidR="00146268">
        <w:rPr>
          <w:rFonts w:eastAsia="Times New Roman"/>
        </w:rPr>
        <w:t>rakkomandat</w:t>
      </w:r>
      <w:r>
        <w:rPr>
          <w:rFonts w:eastAsia="Times New Roman"/>
        </w:rPr>
        <w:t xml:space="preserve"> għal pazjenti pedjatriċi b’BSA ta’ </w:t>
      </w:r>
      <w:r w:rsidRPr="00C33864">
        <w:rPr>
          <w:rFonts w:eastAsia="Times New Roman"/>
          <w:szCs w:val="22"/>
        </w:rPr>
        <w:t>≥</w:t>
      </w:r>
      <w:r w:rsidR="000F282E">
        <w:rPr>
          <w:rFonts w:eastAsia="Times New Roman"/>
          <w:szCs w:val="22"/>
        </w:rPr>
        <w:t> </w:t>
      </w:r>
      <w:r w:rsidRPr="00C33864">
        <w:rPr>
          <w:szCs w:val="22"/>
        </w:rPr>
        <w:t>1.34 m</w:t>
      </w:r>
      <w:r w:rsidRPr="00C33864">
        <w:rPr>
          <w:szCs w:val="22"/>
          <w:vertAlign w:val="superscript"/>
        </w:rPr>
        <w:t>2</w:t>
      </w:r>
      <w:r>
        <w:rPr>
          <w:szCs w:val="22"/>
        </w:rPr>
        <w:t xml:space="preserve"> huwa </w:t>
      </w:r>
      <w:r w:rsidR="000F282E">
        <w:rPr>
          <w:szCs w:val="22"/>
        </w:rPr>
        <w:t>mogħti</w:t>
      </w:r>
      <w:r>
        <w:rPr>
          <w:szCs w:val="22"/>
        </w:rPr>
        <w:t xml:space="preserve"> f’Tabella 1. Jekk ikun meħtieġ, ikseb id-doża mixtieqa billi tikkombina l-qawwiet differenti ta</w:t>
      </w:r>
      <w:r w:rsidR="0054524F">
        <w:rPr>
          <w:szCs w:val="22"/>
        </w:rPr>
        <w:t xml:space="preserve">l-kapsuli ta’ crizotinib </w:t>
      </w:r>
      <w:r>
        <w:rPr>
          <w:szCs w:val="22"/>
        </w:rPr>
        <w:t>flimkien</w:t>
      </w:r>
      <w:r w:rsidR="0054524F">
        <w:rPr>
          <w:szCs w:val="22"/>
        </w:rPr>
        <w:t>.</w:t>
      </w:r>
    </w:p>
    <w:p w14:paraId="3DC720E1" w14:textId="77777777" w:rsidR="00193086" w:rsidRPr="005B518A" w:rsidRDefault="00193086" w:rsidP="00193086">
      <w:pPr>
        <w:tabs>
          <w:tab w:val="left" w:pos="288"/>
          <w:tab w:val="left" w:pos="605"/>
          <w:tab w:val="left" w:pos="720"/>
        </w:tabs>
      </w:pPr>
    </w:p>
    <w:p w14:paraId="1B451D93" w14:textId="20BB3572" w:rsidR="00193086" w:rsidRPr="005B518A" w:rsidRDefault="00193086" w:rsidP="001B4AF2">
      <w:pPr>
        <w:tabs>
          <w:tab w:val="left" w:pos="1276"/>
        </w:tabs>
        <w:ind w:left="1267" w:hanging="1267"/>
        <w:rPr>
          <w:rFonts w:eastAsia="Times New Roman"/>
          <w:b/>
          <w:bCs/>
          <w:szCs w:val="22"/>
        </w:rPr>
      </w:pPr>
      <w:r w:rsidRPr="005B518A">
        <w:rPr>
          <w:rFonts w:eastAsia="Times New Roman"/>
          <w:b/>
        </w:rPr>
        <w:t>Tabella 1.</w:t>
      </w:r>
      <w:r w:rsidRPr="005B518A">
        <w:rPr>
          <w:rFonts w:eastAsia="Times New Roman"/>
          <w:b/>
        </w:rPr>
        <w:tab/>
        <w:t>Pazjenti pedjatriċi</w:t>
      </w:r>
      <w:r w:rsidR="00DA6280">
        <w:rPr>
          <w:rFonts w:eastAsia="Times New Roman"/>
          <w:b/>
        </w:rPr>
        <w:t xml:space="preserve"> b’erja tas-superfiċje tal-ġisem (BSA) ta’ </w:t>
      </w:r>
      <w:r w:rsidR="00DA6280" w:rsidRPr="00DA6280">
        <w:rPr>
          <w:rFonts w:eastAsia="Times New Roman"/>
          <w:b/>
        </w:rPr>
        <w:t>≥</w:t>
      </w:r>
      <w:r w:rsidR="000F282E">
        <w:rPr>
          <w:rFonts w:eastAsia="Times New Roman"/>
          <w:b/>
        </w:rPr>
        <w:t> </w:t>
      </w:r>
      <w:r w:rsidR="00DA6280" w:rsidRPr="00DA6280">
        <w:rPr>
          <w:rFonts w:eastAsia="Times New Roman"/>
          <w:b/>
        </w:rPr>
        <w:t>1.34 m</w:t>
      </w:r>
      <w:r w:rsidR="00DA6280" w:rsidRPr="00DA6280">
        <w:rPr>
          <w:rFonts w:eastAsia="Times New Roman"/>
          <w:b/>
          <w:vertAlign w:val="superscript"/>
        </w:rPr>
        <w:t>2</w:t>
      </w:r>
      <w:r w:rsidRPr="005B518A">
        <w:rPr>
          <w:rFonts w:eastAsia="Times New Roman"/>
          <w:b/>
        </w:rPr>
        <w:t xml:space="preserve">: Dożaġġ tal-bidu </w:t>
      </w:r>
      <w:r w:rsidR="002B04EA">
        <w:rPr>
          <w:rFonts w:eastAsia="Times New Roman"/>
          <w:b/>
        </w:rPr>
        <w:t xml:space="preserve">rakkomandat </w:t>
      </w:r>
      <w:r w:rsidR="00DA6280">
        <w:rPr>
          <w:rFonts w:eastAsia="Times New Roman"/>
          <w:b/>
        </w:rPr>
        <w:t xml:space="preserve">tal-kapsuli </w:t>
      </w:r>
      <w:r w:rsidRPr="005B518A">
        <w:rPr>
          <w:rFonts w:eastAsia="Times New Roman"/>
          <w:b/>
        </w:rPr>
        <w:t>ta’ crizotinib</w:t>
      </w:r>
      <w:r w:rsidR="00DA6280" w:rsidRPr="001B4AF2">
        <w:rPr>
          <w:rFonts w:eastAsia="Times New Roman"/>
          <w:b/>
          <w:vertAlign w:val="superscript"/>
        </w:rPr>
        <w:t>*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9"/>
        <w:gridCol w:w="4307"/>
        <w:gridCol w:w="2016"/>
      </w:tblGrid>
      <w:tr w:rsidR="00193086" w:rsidRPr="005B518A" w14:paraId="2D83B501" w14:textId="77777777" w:rsidTr="001B4AF2">
        <w:tc>
          <w:tcPr>
            <w:tcW w:w="2749" w:type="dxa"/>
            <w:shd w:val="clear" w:color="auto" w:fill="auto"/>
          </w:tcPr>
          <w:p w14:paraId="458C4EF8" w14:textId="6BA1BA8B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</w:rPr>
              <w:t>Erja tas-Superficje tal-Ġisem (BSA)</w:t>
            </w:r>
            <w:r w:rsidRPr="005B518A">
              <w:rPr>
                <w:rFonts w:eastAsia="Times New Roman"/>
                <w:b/>
                <w:vertAlign w:val="superscript"/>
              </w:rPr>
              <w:t>*</w:t>
            </w:r>
            <w:r w:rsidR="00B501BB">
              <w:rPr>
                <w:rFonts w:eastAsia="Times New Roman"/>
                <w:b/>
                <w:vertAlign w:val="superscript"/>
              </w:rPr>
              <w:t>*</w:t>
            </w:r>
          </w:p>
        </w:tc>
        <w:tc>
          <w:tcPr>
            <w:tcW w:w="4307" w:type="dxa"/>
            <w:shd w:val="clear" w:color="auto" w:fill="auto"/>
          </w:tcPr>
          <w:p w14:paraId="32BE4D45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</w:rPr>
              <w:t>Doża (Darbtejn Kuljum)</w:t>
            </w:r>
          </w:p>
        </w:tc>
        <w:tc>
          <w:tcPr>
            <w:tcW w:w="2016" w:type="dxa"/>
            <w:shd w:val="clear" w:color="auto" w:fill="auto"/>
          </w:tcPr>
          <w:p w14:paraId="49A72D5A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</w:rPr>
              <w:t>Doża Totali ta’ Kuljum</w:t>
            </w:r>
          </w:p>
        </w:tc>
      </w:tr>
      <w:tr w:rsidR="00193086" w:rsidRPr="005B518A" w14:paraId="7D7502BE" w14:textId="77777777" w:rsidTr="001B4AF2">
        <w:tc>
          <w:tcPr>
            <w:tcW w:w="2749" w:type="dxa"/>
            <w:shd w:val="clear" w:color="auto" w:fill="auto"/>
          </w:tcPr>
          <w:p w14:paraId="4A43EC0D" w14:textId="7D50E710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1.</w:t>
            </w:r>
            <w:r w:rsidR="00B501BB">
              <w:rPr>
                <w:rFonts w:eastAsia="Times New Roman"/>
              </w:rPr>
              <w:t>34</w:t>
            </w:r>
            <w:r w:rsidRPr="005B518A">
              <w:rPr>
                <w:rFonts w:eastAsia="Times New Roman"/>
              </w:rPr>
              <w:t> – 1.51 m</w:t>
            </w:r>
            <w:r w:rsidRPr="005B518A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4307" w:type="dxa"/>
            <w:shd w:val="clear" w:color="auto" w:fill="auto"/>
          </w:tcPr>
          <w:p w14:paraId="2AC3814C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 xml:space="preserve">400 mg </w:t>
            </w:r>
          </w:p>
          <w:p w14:paraId="2943FA88" w14:textId="4F9810F2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(2</w:t>
            </w:r>
            <w:r w:rsidR="003E579A">
              <w:rPr>
                <w:rFonts w:eastAsia="Times New Roman"/>
                <w:lang w:val="en-US"/>
              </w:rPr>
              <w:t> </w:t>
            </w:r>
            <w:r w:rsidRPr="005B518A">
              <w:rPr>
                <w:rFonts w:eastAsia="Times New Roman"/>
              </w:rPr>
              <w:t>×</w:t>
            </w:r>
            <w:r w:rsidR="003E579A">
              <w:rPr>
                <w:rFonts w:eastAsia="Times New Roman"/>
                <w:lang w:val="en-US"/>
              </w:rPr>
              <w:t> </w:t>
            </w:r>
            <w:r w:rsidRPr="005B518A">
              <w:rPr>
                <w:rFonts w:eastAsia="Times New Roman"/>
              </w:rPr>
              <w:t>200 mg kapsula)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FEEF68B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800 mg</w:t>
            </w:r>
          </w:p>
        </w:tc>
      </w:tr>
      <w:tr w:rsidR="00193086" w:rsidRPr="005B518A" w14:paraId="03B874C0" w14:textId="77777777" w:rsidTr="001B4AF2">
        <w:tc>
          <w:tcPr>
            <w:tcW w:w="2749" w:type="dxa"/>
            <w:shd w:val="clear" w:color="auto" w:fill="auto"/>
          </w:tcPr>
          <w:p w14:paraId="0CF72179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1.52 – 1.69 m</w:t>
            </w:r>
            <w:r w:rsidRPr="005B518A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4307" w:type="dxa"/>
            <w:shd w:val="clear" w:color="auto" w:fill="auto"/>
          </w:tcPr>
          <w:p w14:paraId="7FCBC88A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 xml:space="preserve">450 mg </w:t>
            </w:r>
          </w:p>
          <w:p w14:paraId="47D94F11" w14:textId="1AF19000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(1</w:t>
            </w:r>
            <w:r w:rsidR="003E579A" w:rsidRPr="00A30000">
              <w:rPr>
                <w:rFonts w:eastAsia="Times New Roman"/>
              </w:rPr>
              <w:t> </w:t>
            </w:r>
            <w:r w:rsidRPr="005B518A">
              <w:rPr>
                <w:rFonts w:eastAsia="Times New Roman"/>
              </w:rPr>
              <w:t>×</w:t>
            </w:r>
            <w:r w:rsidR="003E579A" w:rsidRPr="00A30000">
              <w:rPr>
                <w:rFonts w:eastAsia="Times New Roman"/>
              </w:rPr>
              <w:t> </w:t>
            </w:r>
            <w:r w:rsidRPr="005B518A">
              <w:rPr>
                <w:rFonts w:eastAsia="Times New Roman"/>
              </w:rPr>
              <w:t>200 mg kapsula + 1</w:t>
            </w:r>
            <w:r w:rsidR="003E579A" w:rsidRPr="00A30000">
              <w:rPr>
                <w:rFonts w:eastAsia="Times New Roman"/>
              </w:rPr>
              <w:t> </w:t>
            </w:r>
            <w:r w:rsidRPr="005B518A">
              <w:rPr>
                <w:rFonts w:eastAsia="Times New Roman"/>
              </w:rPr>
              <w:t>×</w:t>
            </w:r>
            <w:r w:rsidR="003E579A" w:rsidRPr="00A30000">
              <w:rPr>
                <w:rFonts w:eastAsia="Times New Roman"/>
              </w:rPr>
              <w:t> </w:t>
            </w:r>
            <w:r w:rsidRPr="005B518A">
              <w:rPr>
                <w:rFonts w:eastAsia="Times New Roman"/>
              </w:rPr>
              <w:t>250 mg kapsula)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6BB1F9B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900 mg</w:t>
            </w:r>
          </w:p>
        </w:tc>
      </w:tr>
      <w:tr w:rsidR="00193086" w:rsidRPr="005B518A" w14:paraId="53E375F7" w14:textId="77777777" w:rsidTr="001B4AF2"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</w:tcPr>
          <w:p w14:paraId="56638B8B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≥1.70 m</w:t>
            </w:r>
            <w:r w:rsidRPr="005B518A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shd w:val="clear" w:color="auto" w:fill="auto"/>
          </w:tcPr>
          <w:p w14:paraId="43ED2A43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500 mg</w:t>
            </w:r>
          </w:p>
          <w:p w14:paraId="7C7B3337" w14:textId="5B1A8F3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(2</w:t>
            </w:r>
            <w:r w:rsidR="003E579A">
              <w:rPr>
                <w:rFonts w:eastAsia="Times New Roman"/>
                <w:lang w:val="en-US"/>
              </w:rPr>
              <w:t> </w:t>
            </w:r>
            <w:r w:rsidRPr="005B518A">
              <w:rPr>
                <w:rFonts w:eastAsia="Times New Roman"/>
              </w:rPr>
              <w:t>×</w:t>
            </w:r>
            <w:r w:rsidR="003E579A">
              <w:rPr>
                <w:rFonts w:eastAsia="Times New Roman"/>
                <w:lang w:val="en-US"/>
              </w:rPr>
              <w:t> </w:t>
            </w:r>
            <w:r w:rsidRPr="005B518A">
              <w:rPr>
                <w:rFonts w:eastAsia="Times New Roman"/>
              </w:rPr>
              <w:t>250 mg kapsula)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8ADE2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1000 mg</w:t>
            </w:r>
          </w:p>
        </w:tc>
      </w:tr>
      <w:tr w:rsidR="00193086" w:rsidRPr="005B518A" w14:paraId="7B4D5E74" w14:textId="77777777" w:rsidTr="001B4AF2">
        <w:tc>
          <w:tcPr>
            <w:tcW w:w="9072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2EBA8D" w14:textId="32A5C382" w:rsidR="00193086" w:rsidRPr="00395B04" w:rsidRDefault="00B501BB" w:rsidP="005F6CAF">
            <w:pPr>
              <w:overflowPunct w:val="0"/>
              <w:autoSpaceDE w:val="0"/>
              <w:autoSpaceDN w:val="0"/>
              <w:adjustRightInd w:val="0"/>
              <w:ind w:left="-115"/>
              <w:textAlignment w:val="baseline"/>
              <w:rPr>
                <w:rFonts w:eastAsia="Times New Roman"/>
                <w:sz w:val="20"/>
                <w:szCs w:val="18"/>
              </w:rPr>
            </w:pPr>
            <w:r w:rsidRPr="00395B04">
              <w:rPr>
                <w:rFonts w:eastAsia="Times New Roman"/>
                <w:sz w:val="20"/>
                <w:szCs w:val="18"/>
                <w:vertAlign w:val="superscript"/>
              </w:rPr>
              <w:t>*</w:t>
            </w:r>
            <w:r w:rsidRPr="00395B04">
              <w:rPr>
                <w:rFonts w:eastAsia="Times New Roman"/>
                <w:sz w:val="20"/>
                <w:szCs w:val="18"/>
              </w:rPr>
              <w:t xml:space="preserve"> Jirreferi għall-kapsuli ibsin ta’ XALKORI 200 mg u 250 mg.</w:t>
            </w:r>
          </w:p>
          <w:p w14:paraId="58316DC7" w14:textId="6519FFA2" w:rsidR="00B501BB" w:rsidRPr="00B501BB" w:rsidRDefault="00B501BB" w:rsidP="005F6CAF">
            <w:pPr>
              <w:overflowPunct w:val="0"/>
              <w:autoSpaceDE w:val="0"/>
              <w:autoSpaceDN w:val="0"/>
              <w:adjustRightInd w:val="0"/>
              <w:ind w:left="-115"/>
              <w:textAlignment w:val="baseline"/>
              <w:rPr>
                <w:rFonts w:eastAsia="Times New Roman"/>
              </w:rPr>
            </w:pPr>
            <w:r w:rsidRPr="00395B04">
              <w:rPr>
                <w:rFonts w:eastAsia="Times New Roman"/>
                <w:sz w:val="20"/>
                <w:szCs w:val="18"/>
                <w:vertAlign w:val="superscript"/>
              </w:rPr>
              <w:t>**</w:t>
            </w:r>
            <w:r w:rsidRPr="00395B04">
              <w:rPr>
                <w:rFonts w:eastAsia="Times New Roman"/>
                <w:sz w:val="20"/>
                <w:szCs w:val="18"/>
              </w:rPr>
              <w:t xml:space="preserve"> Għal pazjenti pedjatriċi b’BSA ta’ </w:t>
            </w:r>
            <w:r w:rsidR="000F282E" w:rsidRPr="00395B04">
              <w:rPr>
                <w:rFonts w:eastAsia="Times New Roman"/>
                <w:sz w:val="20"/>
              </w:rPr>
              <w:t>&lt; </w:t>
            </w:r>
            <w:r w:rsidRPr="00395B04">
              <w:rPr>
                <w:sz w:val="20"/>
              </w:rPr>
              <w:t>1.34 m</w:t>
            </w:r>
            <w:r w:rsidRPr="00395B04">
              <w:rPr>
                <w:sz w:val="20"/>
                <w:vertAlign w:val="superscript"/>
              </w:rPr>
              <w:t>2</w:t>
            </w:r>
            <w:r w:rsidRPr="00395B04">
              <w:rPr>
                <w:sz w:val="20"/>
              </w:rPr>
              <w:t>, irreferi għal Tabella 2.</w:t>
            </w:r>
          </w:p>
        </w:tc>
      </w:tr>
    </w:tbl>
    <w:p w14:paraId="622D8F4F" w14:textId="77777777" w:rsidR="00193086" w:rsidRDefault="0019308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07D5786" w14:textId="1C4A2B65" w:rsidR="00030056" w:rsidRDefault="00030056" w:rsidP="00326B3C">
      <w:pPr>
        <w:tabs>
          <w:tab w:val="clear" w:pos="567"/>
        </w:tabs>
        <w:spacing w:line="240" w:lineRule="auto"/>
        <w:rPr>
          <w:szCs w:val="22"/>
        </w:rPr>
      </w:pPr>
      <w:r>
        <w:rPr>
          <w:color w:val="000000"/>
          <w:szCs w:val="22"/>
        </w:rPr>
        <w:t xml:space="preserve">Għal pazjenti pedjatriċi b’BSA ta’ </w:t>
      </w:r>
      <w:r w:rsidR="00500715">
        <w:rPr>
          <w:rFonts w:eastAsia="Times New Roman"/>
          <w:szCs w:val="22"/>
        </w:rPr>
        <w:t>&lt; </w:t>
      </w:r>
      <w:r w:rsidRPr="00C33864">
        <w:rPr>
          <w:szCs w:val="22"/>
        </w:rPr>
        <w:t>1.34 m</w:t>
      </w:r>
      <w:r w:rsidRPr="00C33864">
        <w:rPr>
          <w:szCs w:val="22"/>
          <w:vertAlign w:val="superscript"/>
        </w:rPr>
        <w:t>2</w:t>
      </w:r>
      <w:r w:rsidR="00CE6BAF">
        <w:rPr>
          <w:szCs w:val="22"/>
        </w:rPr>
        <w:t xml:space="preserve">, għandha tintuża l-formulazzjoni tal-granuli f’kapsuli biex jinfetħu ta’ XALKORI. Id-dożaġġ rakkomandat għal pazjenti pedjatriċi b’BSA ta’ </w:t>
      </w:r>
      <w:r w:rsidR="00064C8A">
        <w:rPr>
          <w:rFonts w:eastAsia="Times New Roman"/>
          <w:szCs w:val="22"/>
        </w:rPr>
        <w:t>&lt; </w:t>
      </w:r>
      <w:r w:rsidR="00CE6BAF" w:rsidRPr="00C33864">
        <w:rPr>
          <w:szCs w:val="22"/>
        </w:rPr>
        <w:t>1.34 m</w:t>
      </w:r>
      <w:r w:rsidR="00CE6BAF" w:rsidRPr="00C33864">
        <w:rPr>
          <w:szCs w:val="22"/>
          <w:vertAlign w:val="superscript"/>
        </w:rPr>
        <w:t>2</w:t>
      </w:r>
      <w:r w:rsidR="00CE6BAF">
        <w:rPr>
          <w:szCs w:val="22"/>
        </w:rPr>
        <w:t xml:space="preserve"> huwa </w:t>
      </w:r>
      <w:r w:rsidR="00064C8A">
        <w:rPr>
          <w:szCs w:val="22"/>
        </w:rPr>
        <w:t>mogħti</w:t>
      </w:r>
      <w:r w:rsidR="00CE6BAF">
        <w:rPr>
          <w:szCs w:val="22"/>
        </w:rPr>
        <w:t xml:space="preserve"> f’Tabella 2.</w:t>
      </w:r>
    </w:p>
    <w:p w14:paraId="334457BD" w14:textId="77777777" w:rsidR="00CE6BAF" w:rsidRDefault="00CE6BAF" w:rsidP="00326B3C">
      <w:pPr>
        <w:tabs>
          <w:tab w:val="clear" w:pos="567"/>
        </w:tabs>
        <w:spacing w:line="240" w:lineRule="auto"/>
        <w:rPr>
          <w:szCs w:val="22"/>
        </w:rPr>
      </w:pPr>
    </w:p>
    <w:p w14:paraId="7388C833" w14:textId="6E499FE8" w:rsidR="00CE6BAF" w:rsidRDefault="00CE6BAF" w:rsidP="00326B3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Il-granuli huma miġburin f’kapsula fi 3 qawwiet tad-dożaġġ: 20 mg, 50 mg u 150 mg crizotinib. Jekk ikun meħtieġ, ikseb id-doża mixtieqa billi tikkombina l-qawwiet differenti tal-granuli ta’ crizotinib f’kapsuli biex jinfetħu. </w:t>
      </w:r>
      <w:r w:rsidR="00064C8A">
        <w:rPr>
          <w:szCs w:val="22"/>
        </w:rPr>
        <w:t>Mhumiex meħtieġa ik</w:t>
      </w:r>
      <w:r>
        <w:rPr>
          <w:szCs w:val="22"/>
        </w:rPr>
        <w:t>tar minn 4 kapsuli għal doża waħda (ara Tabella 2).</w:t>
      </w:r>
    </w:p>
    <w:p w14:paraId="676873D0" w14:textId="77777777" w:rsidR="00CE6BAF" w:rsidRDefault="00CE6BA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CF8FEB8" w14:textId="1F4D647C" w:rsidR="00737F88" w:rsidRPr="005B518A" w:rsidRDefault="00737F88" w:rsidP="00737F88">
      <w:pPr>
        <w:tabs>
          <w:tab w:val="left" w:pos="1276"/>
        </w:tabs>
        <w:ind w:left="1267" w:hanging="1267"/>
        <w:rPr>
          <w:rFonts w:eastAsia="Times New Roman"/>
          <w:b/>
          <w:bCs/>
          <w:szCs w:val="22"/>
        </w:rPr>
      </w:pPr>
      <w:r w:rsidRPr="005B518A">
        <w:rPr>
          <w:rFonts w:eastAsia="Times New Roman"/>
          <w:b/>
        </w:rPr>
        <w:t>Tabella </w:t>
      </w:r>
      <w:r>
        <w:rPr>
          <w:rFonts w:eastAsia="Times New Roman"/>
          <w:b/>
        </w:rPr>
        <w:t>2</w:t>
      </w:r>
      <w:r w:rsidRPr="005B518A">
        <w:rPr>
          <w:rFonts w:eastAsia="Times New Roman"/>
          <w:b/>
        </w:rPr>
        <w:t>.</w:t>
      </w:r>
      <w:r w:rsidRPr="005B518A">
        <w:rPr>
          <w:rFonts w:eastAsia="Times New Roman"/>
          <w:b/>
        </w:rPr>
        <w:tab/>
        <w:t>Pazjenti pedjatriċi</w:t>
      </w:r>
      <w:r>
        <w:rPr>
          <w:rFonts w:eastAsia="Times New Roman"/>
          <w:b/>
        </w:rPr>
        <w:t xml:space="preserve"> b’erja tas-superfiċje tal-ġisem (BSA) ta’ 0.38</w:t>
      </w:r>
      <w:r w:rsidRPr="00DA6280">
        <w:rPr>
          <w:rFonts w:eastAsia="Times New Roman"/>
          <w:b/>
        </w:rPr>
        <w:t> m</w:t>
      </w:r>
      <w:r w:rsidRPr="00DA6280">
        <w:rPr>
          <w:rFonts w:eastAsia="Times New Roman"/>
          <w:b/>
          <w:vertAlign w:val="superscript"/>
        </w:rPr>
        <w:t>2</w:t>
      </w:r>
      <w:r>
        <w:rPr>
          <w:rFonts w:eastAsia="Times New Roman"/>
          <w:b/>
        </w:rPr>
        <w:t xml:space="preserve"> sa 1.33 </w:t>
      </w:r>
      <w:r w:rsidRPr="00DA6280">
        <w:rPr>
          <w:rFonts w:eastAsia="Times New Roman"/>
          <w:b/>
        </w:rPr>
        <w:t>m</w:t>
      </w:r>
      <w:r w:rsidRPr="00DA6280">
        <w:rPr>
          <w:rFonts w:eastAsia="Times New Roman"/>
          <w:b/>
          <w:vertAlign w:val="superscript"/>
        </w:rPr>
        <w:t>2</w:t>
      </w:r>
      <w:r w:rsidRPr="005B518A">
        <w:rPr>
          <w:rFonts w:eastAsia="Times New Roman"/>
          <w:b/>
        </w:rPr>
        <w:t>: Dożaġġ tal-bidu</w:t>
      </w:r>
      <w:r w:rsidR="002B04EA">
        <w:rPr>
          <w:rFonts w:eastAsia="Times New Roman"/>
          <w:b/>
        </w:rPr>
        <w:t xml:space="preserve"> rakkomandat</w:t>
      </w:r>
      <w:r w:rsidRPr="005B518A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 xml:space="preserve">tal-granuli </w:t>
      </w:r>
      <w:r w:rsidRPr="005B518A">
        <w:rPr>
          <w:rFonts w:eastAsia="Times New Roman"/>
          <w:b/>
        </w:rPr>
        <w:t>ta’ crizotinib</w:t>
      </w:r>
      <w:r w:rsidRPr="003306A0">
        <w:rPr>
          <w:rFonts w:eastAsia="Times New Roman"/>
          <w:b/>
          <w:vertAlign w:val="superscript"/>
        </w:rPr>
        <w:t>*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9"/>
        <w:gridCol w:w="4307"/>
        <w:gridCol w:w="2016"/>
      </w:tblGrid>
      <w:tr w:rsidR="00737F88" w:rsidRPr="005B518A" w14:paraId="40CA8D32" w14:textId="77777777" w:rsidTr="004A126C">
        <w:tc>
          <w:tcPr>
            <w:tcW w:w="2749" w:type="dxa"/>
            <w:shd w:val="clear" w:color="auto" w:fill="auto"/>
          </w:tcPr>
          <w:p w14:paraId="2750C544" w14:textId="77777777" w:rsidR="00737F88" w:rsidRPr="00395B04" w:rsidRDefault="00737F88" w:rsidP="004A12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/>
                <w:sz w:val="20"/>
                <w:szCs w:val="18"/>
              </w:rPr>
              <w:t>Erja tas-Superficje tal-Ġisem (BSA)</w:t>
            </w:r>
            <w:r w:rsidRPr="00395B04">
              <w:rPr>
                <w:rFonts w:eastAsia="Times New Roman"/>
                <w:b/>
                <w:sz w:val="20"/>
                <w:szCs w:val="18"/>
                <w:vertAlign w:val="superscript"/>
              </w:rPr>
              <w:t>**</w:t>
            </w:r>
          </w:p>
        </w:tc>
        <w:tc>
          <w:tcPr>
            <w:tcW w:w="4307" w:type="dxa"/>
            <w:shd w:val="clear" w:color="auto" w:fill="auto"/>
          </w:tcPr>
          <w:p w14:paraId="60AC953F" w14:textId="77777777" w:rsidR="00737F88" w:rsidRPr="00395B04" w:rsidRDefault="00737F88" w:rsidP="004A12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/>
                <w:sz w:val="20"/>
                <w:szCs w:val="18"/>
              </w:rPr>
              <w:t>Doża (Darbtejn Kuljum)</w:t>
            </w:r>
          </w:p>
        </w:tc>
        <w:tc>
          <w:tcPr>
            <w:tcW w:w="2016" w:type="dxa"/>
            <w:shd w:val="clear" w:color="auto" w:fill="auto"/>
          </w:tcPr>
          <w:p w14:paraId="57E68008" w14:textId="77777777" w:rsidR="00737F88" w:rsidRPr="00395B04" w:rsidRDefault="00737F88" w:rsidP="004A12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/>
                <w:sz w:val="20"/>
                <w:szCs w:val="18"/>
              </w:rPr>
              <w:t>Doża Totali ta’ Kuljum</w:t>
            </w:r>
          </w:p>
        </w:tc>
      </w:tr>
      <w:tr w:rsidR="00737F88" w:rsidRPr="00737F88" w14:paraId="382BF09A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A386A" w14:textId="35A513DC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0.38 sa 0.46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2F387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120 mg</w:t>
            </w:r>
          </w:p>
          <w:p w14:paraId="6F8564A5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(1 × 20 mg + 2 × 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0FA4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240 mg</w:t>
            </w:r>
          </w:p>
        </w:tc>
      </w:tr>
      <w:tr w:rsidR="00737F88" w:rsidRPr="00737F88" w14:paraId="676C9739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A1EB0" w14:textId="79A8F936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0.47 sa 0.51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7F823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140 mg</w:t>
            </w:r>
          </w:p>
          <w:p w14:paraId="69374B60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(2× 20 mg + 2 × 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9AF6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280 mg</w:t>
            </w:r>
          </w:p>
        </w:tc>
      </w:tr>
      <w:tr w:rsidR="00737F88" w:rsidRPr="00737F88" w14:paraId="005ECD88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46F7" w14:textId="188D4873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0.52 sa 0.61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42BB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150 mg</w:t>
            </w:r>
          </w:p>
          <w:p w14:paraId="1AA1C0F9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(1 × 150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DD68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300 mg</w:t>
            </w:r>
          </w:p>
        </w:tc>
      </w:tr>
      <w:tr w:rsidR="00737F88" w:rsidRPr="00737F88" w14:paraId="3BF5FA1C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F795A" w14:textId="64B19099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0.62 sa 0.80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F4C37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200 mg</w:t>
            </w:r>
          </w:p>
          <w:p w14:paraId="0F7B85AB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(1 × 50 mg + 1 × 150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A0A1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400 mg</w:t>
            </w:r>
          </w:p>
        </w:tc>
      </w:tr>
      <w:tr w:rsidR="00737F88" w:rsidRPr="00737F88" w14:paraId="38DBA300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8D1CC" w14:textId="23717D5E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0.81 sa 0.97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5FD8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250 mg</w:t>
            </w:r>
          </w:p>
          <w:p w14:paraId="5F9AA80D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(2 × 50 mg + 1 × 150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DD89C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500 mg</w:t>
            </w:r>
          </w:p>
        </w:tc>
      </w:tr>
      <w:tr w:rsidR="00737F88" w:rsidRPr="00737F88" w14:paraId="653252A6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1808" w14:textId="4BD48AE6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0.98 sa 1.16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CD5D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300 mg</w:t>
            </w:r>
          </w:p>
          <w:p w14:paraId="31323630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(2 × 150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9B43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600 mg</w:t>
            </w:r>
          </w:p>
        </w:tc>
      </w:tr>
      <w:tr w:rsidR="00737F88" w:rsidRPr="00737F88" w14:paraId="3015BAAA" w14:textId="77777777" w:rsidTr="00737F88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8724" w14:textId="318B4296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1.17 sa 1.33 m</w:t>
            </w:r>
            <w:r w:rsidRPr="00395B04">
              <w:rPr>
                <w:rFonts w:eastAsia="Times New Roman"/>
                <w:bCs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4BF0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350 mg</w:t>
            </w:r>
          </w:p>
          <w:p w14:paraId="36882A8D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(1 × 50 mg + 2 × 150 mg)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4070" w14:textId="77777777" w:rsidR="00737F88" w:rsidRPr="00395B04" w:rsidRDefault="00737F88" w:rsidP="00737F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0"/>
                <w:szCs w:val="18"/>
              </w:rPr>
            </w:pPr>
            <w:r w:rsidRPr="00395B04">
              <w:rPr>
                <w:rFonts w:eastAsia="Times New Roman"/>
                <w:bCs/>
                <w:sz w:val="20"/>
                <w:szCs w:val="18"/>
              </w:rPr>
              <w:t>700 mg</w:t>
            </w:r>
          </w:p>
        </w:tc>
      </w:tr>
    </w:tbl>
    <w:p w14:paraId="5EC740E5" w14:textId="4E7DE3CF" w:rsidR="00954E77" w:rsidRPr="00395B04" w:rsidRDefault="00954E77" w:rsidP="001B4AF2">
      <w:pPr>
        <w:overflowPunct w:val="0"/>
        <w:autoSpaceDE w:val="0"/>
        <w:autoSpaceDN w:val="0"/>
        <w:adjustRightInd w:val="0"/>
        <w:ind w:left="142"/>
        <w:textAlignment w:val="baseline"/>
        <w:rPr>
          <w:rFonts w:eastAsia="Times New Roman"/>
          <w:sz w:val="20"/>
          <w:szCs w:val="18"/>
        </w:rPr>
      </w:pPr>
      <w:r w:rsidRPr="00395B04">
        <w:rPr>
          <w:rFonts w:eastAsia="Times New Roman"/>
          <w:sz w:val="20"/>
          <w:szCs w:val="18"/>
          <w:vertAlign w:val="superscript"/>
        </w:rPr>
        <w:t>*</w:t>
      </w:r>
      <w:r w:rsidRPr="00395B04">
        <w:rPr>
          <w:rFonts w:eastAsia="Times New Roman"/>
          <w:sz w:val="20"/>
          <w:szCs w:val="18"/>
        </w:rPr>
        <w:t xml:space="preserve"> Jirreferi għall-granuli ta’ crizotinib ta’ 20 mg, 50 mg u 150 mg f’kapsuli biex jinfetħu.</w:t>
      </w:r>
    </w:p>
    <w:p w14:paraId="55F983BC" w14:textId="23CEFA35" w:rsidR="00737F88" w:rsidRDefault="00954E77" w:rsidP="001B4AF2">
      <w:pPr>
        <w:tabs>
          <w:tab w:val="clear" w:pos="567"/>
        </w:tabs>
        <w:spacing w:line="240" w:lineRule="auto"/>
        <w:ind w:left="142"/>
        <w:rPr>
          <w:color w:val="000000"/>
          <w:szCs w:val="22"/>
        </w:rPr>
      </w:pPr>
      <w:r w:rsidRPr="00395B04">
        <w:rPr>
          <w:rFonts w:eastAsia="Times New Roman"/>
          <w:sz w:val="20"/>
          <w:szCs w:val="18"/>
          <w:vertAlign w:val="superscript"/>
        </w:rPr>
        <w:t>**</w:t>
      </w:r>
      <w:r w:rsidRPr="00395B04">
        <w:rPr>
          <w:rFonts w:eastAsia="Times New Roman"/>
          <w:sz w:val="20"/>
          <w:szCs w:val="18"/>
        </w:rPr>
        <w:t xml:space="preserve"> Id-dożaġġ </w:t>
      </w:r>
      <w:r w:rsidR="00146268" w:rsidRPr="00395B04">
        <w:rPr>
          <w:rFonts w:eastAsia="Times New Roman"/>
          <w:sz w:val="20"/>
          <w:szCs w:val="18"/>
        </w:rPr>
        <w:t>rakkomandat</w:t>
      </w:r>
      <w:r w:rsidRPr="00395B04">
        <w:rPr>
          <w:rFonts w:eastAsia="Times New Roman"/>
          <w:sz w:val="20"/>
          <w:szCs w:val="18"/>
        </w:rPr>
        <w:t xml:space="preserve"> għal pazjenti b’BSA ta’ inqas minn 0.38</w:t>
      </w:r>
      <w:r w:rsidR="00064C8A" w:rsidRPr="00395B04">
        <w:rPr>
          <w:rFonts w:eastAsia="Times New Roman"/>
          <w:sz w:val="20"/>
          <w:szCs w:val="18"/>
        </w:rPr>
        <w:t> </w:t>
      </w:r>
      <w:r w:rsidRPr="00395B04">
        <w:rPr>
          <w:rFonts w:eastAsia="Times New Roman"/>
          <w:sz w:val="20"/>
          <w:szCs w:val="18"/>
        </w:rPr>
        <w:t>m</w:t>
      </w:r>
      <w:r w:rsidRPr="00395B04">
        <w:rPr>
          <w:rFonts w:eastAsia="Times New Roman"/>
          <w:sz w:val="20"/>
          <w:szCs w:val="18"/>
          <w:vertAlign w:val="superscript"/>
        </w:rPr>
        <w:t>2</w:t>
      </w:r>
      <w:r w:rsidRPr="00395B04">
        <w:rPr>
          <w:rFonts w:eastAsia="Times New Roman"/>
          <w:sz w:val="20"/>
          <w:szCs w:val="18"/>
        </w:rPr>
        <w:t xml:space="preserve"> għadu ma ġiex determinat. Għal pazjenti pedjatriċi b’BSA ta’ </w:t>
      </w:r>
      <w:r w:rsidRPr="00395B04">
        <w:rPr>
          <w:rFonts w:eastAsia="Times New Roman"/>
          <w:sz w:val="20"/>
        </w:rPr>
        <w:t>≥</w:t>
      </w:r>
      <w:r w:rsidR="00064C8A" w:rsidRPr="00395B04">
        <w:rPr>
          <w:rFonts w:eastAsia="Times New Roman"/>
          <w:sz w:val="20"/>
        </w:rPr>
        <w:t> </w:t>
      </w:r>
      <w:r w:rsidRPr="00395B04">
        <w:rPr>
          <w:sz w:val="20"/>
        </w:rPr>
        <w:t>1.34 m</w:t>
      </w:r>
      <w:r w:rsidRPr="00395B04">
        <w:rPr>
          <w:sz w:val="20"/>
          <w:vertAlign w:val="superscript"/>
        </w:rPr>
        <w:t>2</w:t>
      </w:r>
      <w:r w:rsidRPr="00395B04">
        <w:rPr>
          <w:sz w:val="20"/>
        </w:rPr>
        <w:t>, irreferi għal Tabella 1.</w:t>
      </w:r>
    </w:p>
    <w:p w14:paraId="27869D85" w14:textId="77777777" w:rsidR="00737F88" w:rsidRDefault="00737F88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BC13DEE" w14:textId="6CB43C9B" w:rsidR="000C16DD" w:rsidRDefault="000C16DD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Agħti crizotinib lil pazjenti pedjatriċi taħt </w:t>
      </w:r>
      <w:r w:rsidR="00BB0268">
        <w:rPr>
          <w:color w:val="000000"/>
          <w:szCs w:val="22"/>
        </w:rPr>
        <w:t>is-</w:t>
      </w:r>
      <w:r>
        <w:rPr>
          <w:color w:val="000000"/>
          <w:szCs w:val="22"/>
        </w:rPr>
        <w:t>superviżjoni ta’ adult.</w:t>
      </w:r>
    </w:p>
    <w:p w14:paraId="416C2931" w14:textId="77777777" w:rsidR="000C16DD" w:rsidRPr="00CE6BAF" w:rsidRDefault="000C16DD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8DFBD9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color w:val="000000"/>
          <w:szCs w:val="22"/>
        </w:rPr>
      </w:pPr>
      <w:r w:rsidRPr="005B518A">
        <w:rPr>
          <w:i/>
          <w:color w:val="000000"/>
          <w:szCs w:val="22"/>
        </w:rPr>
        <w:t>Aġġustamenti tad-doża</w:t>
      </w:r>
    </w:p>
    <w:p w14:paraId="0A7A09C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6D6C82E" w14:textId="2ACEB8B0" w:rsidR="00193086" w:rsidRPr="005B518A" w:rsidRDefault="00747576" w:rsidP="004448F1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Jista’ jkun meħtieġ li jkun hemm interruzzjoni tad-dożaġġ u/jew it-tnaqqis tad-doża fuq il-bażi tas-sigurtà u t-tollerabilità individwali.</w:t>
      </w:r>
    </w:p>
    <w:p w14:paraId="78CA43DB" w14:textId="77777777" w:rsidR="00193086" w:rsidRPr="005B518A" w:rsidRDefault="00193086" w:rsidP="004448F1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029A1CC7" w14:textId="77777777" w:rsidR="00193086" w:rsidRPr="005B518A" w:rsidRDefault="00193086" w:rsidP="004448F1">
      <w:pPr>
        <w:pStyle w:val="Paragraph"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Pazjenti adulti b’NSCLC avvanzat pożittiv għall-ALK jew pożittiv għal ROS1</w:t>
      </w:r>
    </w:p>
    <w:p w14:paraId="6D4EA747" w14:textId="77958D41" w:rsidR="004448F1" w:rsidRPr="005B518A" w:rsidRDefault="008672C4" w:rsidP="004448F1">
      <w:pPr>
        <w:pStyle w:val="Paragraph"/>
        <w:spacing w:after="0"/>
        <w:rPr>
          <w:color w:val="000000"/>
          <w:sz w:val="22"/>
          <w:szCs w:val="18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F’</w:t>
      </w:r>
      <w:r w:rsidR="00611559" w:rsidRPr="005B518A">
        <w:rPr>
          <w:color w:val="000000"/>
          <w:sz w:val="22"/>
          <w:szCs w:val="22"/>
          <w:lang w:val="mt-MT"/>
        </w:rPr>
        <w:t>1</w:t>
      </w:r>
      <w:r w:rsidR="00C50E05" w:rsidRPr="005B518A">
        <w:rPr>
          <w:color w:val="000000"/>
          <w:sz w:val="22"/>
          <w:szCs w:val="22"/>
          <w:lang w:val="mt-MT"/>
        </w:rPr>
        <w:t>722</w:t>
      </w:r>
      <w:r w:rsidR="009A49D8" w:rsidRPr="005B518A">
        <w:rPr>
          <w:color w:val="000000"/>
          <w:sz w:val="22"/>
          <w:szCs w:val="22"/>
          <w:lang w:val="mt-MT"/>
        </w:rPr>
        <w:t xml:space="preserve"> </w:t>
      </w:r>
      <w:r w:rsidR="00193086" w:rsidRPr="005B518A">
        <w:rPr>
          <w:color w:val="000000"/>
          <w:sz w:val="22"/>
          <w:szCs w:val="22"/>
          <w:lang w:val="mt-MT"/>
        </w:rPr>
        <w:t>pazjent adult i</w:t>
      </w:r>
      <w:r w:rsidR="00772AD6" w:rsidRPr="005B518A">
        <w:rPr>
          <w:color w:val="000000"/>
          <w:sz w:val="22"/>
          <w:szCs w:val="22"/>
          <w:lang w:val="mt-MT"/>
        </w:rPr>
        <w:t>ttrat</w:t>
      </w:r>
      <w:r w:rsidR="009B160A" w:rsidRPr="005B518A">
        <w:rPr>
          <w:color w:val="000000"/>
          <w:sz w:val="22"/>
          <w:szCs w:val="22"/>
          <w:lang w:val="mt-MT"/>
        </w:rPr>
        <w:t>t</w:t>
      </w:r>
      <w:r w:rsidR="00772AD6" w:rsidRPr="005B518A">
        <w:rPr>
          <w:color w:val="000000"/>
          <w:sz w:val="22"/>
          <w:szCs w:val="22"/>
          <w:lang w:val="mt-MT"/>
        </w:rPr>
        <w:t xml:space="preserve">ati </w:t>
      </w:r>
      <w:r w:rsidRPr="005B518A">
        <w:rPr>
          <w:color w:val="000000"/>
          <w:sz w:val="22"/>
          <w:szCs w:val="22"/>
          <w:lang w:val="mt-MT"/>
        </w:rPr>
        <w:t xml:space="preserve">bi crizotinib </w:t>
      </w:r>
      <w:r w:rsidR="00C50E05" w:rsidRPr="005B518A">
        <w:rPr>
          <w:color w:val="000000"/>
          <w:sz w:val="22"/>
          <w:szCs w:val="22"/>
          <w:lang w:val="mt-MT"/>
        </w:rPr>
        <w:t xml:space="preserve">jew </w:t>
      </w:r>
      <w:r w:rsidRPr="005B518A">
        <w:rPr>
          <w:color w:val="000000"/>
          <w:sz w:val="22"/>
          <w:szCs w:val="22"/>
          <w:lang w:val="mt-MT"/>
        </w:rPr>
        <w:t>b’NSCLC pożittiv għal</w:t>
      </w:r>
      <w:r w:rsidR="00961BB5" w:rsidRPr="005B518A">
        <w:rPr>
          <w:color w:val="000000"/>
          <w:sz w:val="22"/>
          <w:szCs w:val="22"/>
          <w:lang w:val="mt-MT"/>
        </w:rPr>
        <w:t>l-</w:t>
      </w:r>
      <w:r w:rsidRPr="005B518A">
        <w:rPr>
          <w:color w:val="000000"/>
          <w:sz w:val="22"/>
          <w:szCs w:val="22"/>
          <w:lang w:val="mt-MT"/>
        </w:rPr>
        <w:t>ALK</w:t>
      </w:r>
      <w:r w:rsidR="00C50E05" w:rsidRPr="005B518A">
        <w:rPr>
          <w:color w:val="000000"/>
          <w:sz w:val="22"/>
          <w:szCs w:val="22"/>
          <w:lang w:val="mt-MT"/>
        </w:rPr>
        <w:t xml:space="preserve"> jew għal ROS1</w:t>
      </w:r>
      <w:r w:rsidRPr="005B518A">
        <w:rPr>
          <w:color w:val="000000"/>
          <w:sz w:val="22"/>
          <w:szCs w:val="22"/>
          <w:lang w:val="mt-MT"/>
        </w:rPr>
        <w:t xml:space="preserve"> fl-istudji kliniċi</w:t>
      </w:r>
      <w:r w:rsidR="00E35576" w:rsidRPr="005B518A">
        <w:rPr>
          <w:color w:val="000000"/>
          <w:sz w:val="22"/>
          <w:szCs w:val="22"/>
          <w:lang w:val="mt-MT"/>
        </w:rPr>
        <w:t>,</w:t>
      </w:r>
      <w:r w:rsidR="005A2055" w:rsidRPr="005B518A">
        <w:rPr>
          <w:color w:val="000000"/>
          <w:sz w:val="22"/>
          <w:szCs w:val="22"/>
          <w:lang w:val="mt-MT"/>
        </w:rPr>
        <w:t xml:space="preserve"> l-aktar reazzjonijiet avversi frekwenti </w:t>
      </w:r>
      <w:r w:rsidR="00E35576" w:rsidRPr="005B518A">
        <w:rPr>
          <w:color w:val="000000"/>
          <w:sz w:val="22"/>
          <w:szCs w:val="22"/>
          <w:lang w:val="mt-MT"/>
        </w:rPr>
        <w:t>(≥3%) asso</w:t>
      </w:r>
      <w:r w:rsidRPr="005B518A">
        <w:rPr>
          <w:color w:val="000000"/>
          <w:sz w:val="22"/>
          <w:szCs w:val="22"/>
          <w:lang w:val="mt-MT"/>
        </w:rPr>
        <w:t xml:space="preserve">ċjati ma’ </w:t>
      </w:r>
      <w:r w:rsidR="005A2055" w:rsidRPr="005B518A">
        <w:rPr>
          <w:color w:val="000000"/>
          <w:sz w:val="22"/>
          <w:szCs w:val="22"/>
          <w:lang w:val="mt-MT"/>
        </w:rPr>
        <w:t>interruzzjonijiet tad-doża</w:t>
      </w:r>
      <w:r w:rsidR="00310E95" w:rsidRPr="005B518A">
        <w:rPr>
          <w:rStyle w:val="TableText9"/>
          <w:color w:val="000000"/>
          <w:sz w:val="22"/>
          <w:szCs w:val="22"/>
          <w:lang w:val="mt-MT"/>
        </w:rPr>
        <w:t>ġġ</w:t>
      </w:r>
      <w:r w:rsidR="005A2055" w:rsidRPr="005B518A">
        <w:rPr>
          <w:color w:val="000000"/>
          <w:sz w:val="22"/>
          <w:szCs w:val="22"/>
          <w:lang w:val="mt-MT"/>
        </w:rPr>
        <w:t xml:space="preserve"> kienu newtropenija, żieda fit-transaminases, </w:t>
      </w:r>
      <w:r w:rsidR="00E35576" w:rsidRPr="005B518A">
        <w:rPr>
          <w:color w:val="000000"/>
          <w:sz w:val="22"/>
          <w:szCs w:val="22"/>
          <w:lang w:val="mt-MT"/>
        </w:rPr>
        <w:t xml:space="preserve">rimettar u </w:t>
      </w:r>
      <w:r w:rsidR="005A2055" w:rsidRPr="005B518A">
        <w:rPr>
          <w:color w:val="000000"/>
          <w:sz w:val="22"/>
          <w:szCs w:val="22"/>
          <w:lang w:val="mt-MT"/>
        </w:rPr>
        <w:t>dardir. L-aktar reazzjonijiet avversi frekwenti</w:t>
      </w:r>
      <w:r w:rsidR="00E35576" w:rsidRPr="005B518A">
        <w:rPr>
          <w:color w:val="000000"/>
          <w:sz w:val="22"/>
          <w:szCs w:val="22"/>
          <w:lang w:val="mt-MT"/>
        </w:rPr>
        <w:t xml:space="preserve"> (≥3%) </w:t>
      </w:r>
      <w:r w:rsidRPr="005B518A">
        <w:rPr>
          <w:color w:val="000000"/>
          <w:sz w:val="22"/>
          <w:szCs w:val="22"/>
          <w:lang w:val="mt-MT"/>
        </w:rPr>
        <w:t>assoċjati ma’</w:t>
      </w:r>
      <w:r w:rsidR="00310E95" w:rsidRPr="005B518A">
        <w:rPr>
          <w:color w:val="000000"/>
          <w:sz w:val="22"/>
          <w:szCs w:val="22"/>
          <w:lang w:val="mt-MT"/>
        </w:rPr>
        <w:t xml:space="preserve"> tnaqqis ta</w:t>
      </w:r>
      <w:r w:rsidR="005A2055" w:rsidRPr="005B518A">
        <w:rPr>
          <w:color w:val="000000"/>
          <w:sz w:val="22"/>
          <w:szCs w:val="22"/>
          <w:lang w:val="mt-MT"/>
        </w:rPr>
        <w:t>d-doż</w:t>
      </w:r>
      <w:r w:rsidR="000C5F31" w:rsidRPr="005B518A">
        <w:rPr>
          <w:color w:val="000000"/>
          <w:sz w:val="22"/>
          <w:szCs w:val="22"/>
          <w:lang w:val="mt-MT"/>
        </w:rPr>
        <w:t>a kienu żieda fit-transmainases</w:t>
      </w:r>
      <w:r w:rsidR="005A2055" w:rsidRPr="005B518A">
        <w:rPr>
          <w:color w:val="000000"/>
          <w:sz w:val="22"/>
          <w:szCs w:val="22"/>
          <w:lang w:val="mt-MT"/>
        </w:rPr>
        <w:t xml:space="preserve"> u newtropenija. </w:t>
      </w:r>
      <w:r w:rsidR="00747576" w:rsidRPr="005B518A">
        <w:rPr>
          <w:color w:val="000000"/>
          <w:sz w:val="22"/>
          <w:szCs w:val="22"/>
          <w:lang w:val="mt-MT"/>
        </w:rPr>
        <w:t xml:space="preserve">Jekk ikun meħtieġ tnaqqis fid-doża, </w:t>
      </w:r>
      <w:r w:rsidR="004448F1" w:rsidRPr="005B518A">
        <w:rPr>
          <w:color w:val="000000"/>
          <w:sz w:val="22"/>
          <w:szCs w:val="22"/>
          <w:lang w:val="mt-MT"/>
        </w:rPr>
        <w:t xml:space="preserve">għal pazjenti </w:t>
      </w:r>
      <w:r w:rsidR="00772AD6" w:rsidRPr="005B518A">
        <w:rPr>
          <w:color w:val="000000"/>
          <w:sz w:val="22"/>
          <w:szCs w:val="22"/>
          <w:lang w:val="mt-MT"/>
        </w:rPr>
        <w:t>ttrat</w:t>
      </w:r>
      <w:r w:rsidR="009B160A" w:rsidRPr="005B518A">
        <w:rPr>
          <w:color w:val="000000"/>
          <w:sz w:val="22"/>
          <w:szCs w:val="22"/>
          <w:lang w:val="mt-MT"/>
        </w:rPr>
        <w:t>t</w:t>
      </w:r>
      <w:r w:rsidR="00772AD6" w:rsidRPr="005B518A">
        <w:rPr>
          <w:color w:val="000000"/>
          <w:sz w:val="22"/>
          <w:szCs w:val="22"/>
          <w:lang w:val="mt-MT"/>
        </w:rPr>
        <w:t xml:space="preserve">ati </w:t>
      </w:r>
      <w:r w:rsidR="004448F1" w:rsidRPr="005B518A">
        <w:rPr>
          <w:color w:val="000000"/>
          <w:sz w:val="22"/>
          <w:szCs w:val="22"/>
          <w:lang w:val="mt-MT"/>
        </w:rPr>
        <w:t xml:space="preserve">bi </w:t>
      </w:r>
      <w:r w:rsidR="004448F1" w:rsidRPr="005B518A">
        <w:rPr>
          <w:color w:val="000000"/>
          <w:sz w:val="22"/>
          <w:szCs w:val="18"/>
          <w:lang w:val="mt-MT"/>
        </w:rPr>
        <w:t xml:space="preserve">crizotinib 250 mg mill-ħalq darbtejn kuljum, id-doża ta’ crizotinib għandha titnaqqas kif imsemmi hawn taħt. </w:t>
      </w:r>
    </w:p>
    <w:p w14:paraId="7D743658" w14:textId="77777777" w:rsidR="004448F1" w:rsidRPr="005B518A" w:rsidRDefault="004448F1" w:rsidP="004448F1">
      <w:pPr>
        <w:pStyle w:val="Paragraph"/>
        <w:numPr>
          <w:ilvl w:val="0"/>
          <w:numId w:val="47"/>
        </w:numPr>
        <w:spacing w:after="0"/>
        <w:ind w:left="714" w:hanging="357"/>
        <w:rPr>
          <w:color w:val="000000"/>
          <w:sz w:val="22"/>
          <w:szCs w:val="18"/>
          <w:lang w:val="mt-MT"/>
        </w:rPr>
      </w:pPr>
      <w:r w:rsidRPr="005B518A">
        <w:rPr>
          <w:color w:val="000000"/>
          <w:sz w:val="22"/>
          <w:szCs w:val="18"/>
          <w:lang w:val="mt-MT"/>
        </w:rPr>
        <w:t xml:space="preserve">L-ewwel tnaqqis tad-doża: XALKORI 200 mg </w:t>
      </w:r>
      <w:r w:rsidR="006D6E0B" w:rsidRPr="005B518A">
        <w:rPr>
          <w:color w:val="000000"/>
          <w:sz w:val="22"/>
          <w:szCs w:val="18"/>
          <w:lang w:val="mt-MT"/>
        </w:rPr>
        <w:t>meħud</w:t>
      </w:r>
      <w:r w:rsidRPr="005B518A">
        <w:rPr>
          <w:color w:val="000000"/>
          <w:sz w:val="22"/>
          <w:szCs w:val="18"/>
          <w:lang w:val="mt-MT"/>
        </w:rPr>
        <w:t xml:space="preserve"> mill-ħalq darbtejn kuljum</w:t>
      </w:r>
    </w:p>
    <w:p w14:paraId="6E55BFEF" w14:textId="77777777" w:rsidR="004448F1" w:rsidRPr="005B518A" w:rsidRDefault="004448F1" w:rsidP="004448F1">
      <w:pPr>
        <w:pStyle w:val="Paragraph"/>
        <w:numPr>
          <w:ilvl w:val="0"/>
          <w:numId w:val="47"/>
        </w:numPr>
        <w:spacing w:after="0"/>
        <w:ind w:left="714" w:hanging="357"/>
        <w:rPr>
          <w:color w:val="000000"/>
          <w:sz w:val="22"/>
          <w:szCs w:val="18"/>
          <w:lang w:val="mt-MT"/>
        </w:rPr>
      </w:pPr>
      <w:r w:rsidRPr="005B518A">
        <w:rPr>
          <w:color w:val="000000"/>
          <w:sz w:val="22"/>
          <w:szCs w:val="18"/>
          <w:lang w:val="mt-MT"/>
        </w:rPr>
        <w:t xml:space="preserve">It-tieni tnaqqis tad-doża: XALKORI 250 mg </w:t>
      </w:r>
      <w:r w:rsidR="006D6E0B" w:rsidRPr="005B518A">
        <w:rPr>
          <w:color w:val="000000"/>
          <w:sz w:val="22"/>
          <w:szCs w:val="18"/>
          <w:lang w:val="mt-MT"/>
        </w:rPr>
        <w:t>meħud</w:t>
      </w:r>
      <w:r w:rsidRPr="005B518A">
        <w:rPr>
          <w:color w:val="000000"/>
          <w:sz w:val="22"/>
          <w:szCs w:val="18"/>
          <w:lang w:val="mt-MT"/>
        </w:rPr>
        <w:t xml:space="preserve"> mill-ħalq darba kuljum</w:t>
      </w:r>
    </w:p>
    <w:p w14:paraId="6AB1184D" w14:textId="77777777" w:rsidR="004448F1" w:rsidRPr="005B518A" w:rsidRDefault="004448F1" w:rsidP="006D6E0B">
      <w:pPr>
        <w:pStyle w:val="Paragraph"/>
        <w:numPr>
          <w:ilvl w:val="0"/>
          <w:numId w:val="47"/>
        </w:numPr>
        <w:spacing w:after="0"/>
        <w:rPr>
          <w:color w:val="000000"/>
          <w:sz w:val="22"/>
          <w:szCs w:val="18"/>
          <w:lang w:val="mt-MT"/>
        </w:rPr>
      </w:pPr>
      <w:r w:rsidRPr="005B518A">
        <w:rPr>
          <w:color w:val="000000"/>
          <w:sz w:val="22"/>
          <w:szCs w:val="18"/>
          <w:lang w:val="mt-MT"/>
        </w:rPr>
        <w:t>Waqqaf b’mo</w:t>
      </w:r>
      <w:r w:rsidR="006D6E0B" w:rsidRPr="005B518A">
        <w:rPr>
          <w:color w:val="000000"/>
          <w:sz w:val="22"/>
          <w:szCs w:val="18"/>
          <w:lang w:val="mt-MT"/>
        </w:rPr>
        <w:t>d permanenti jekk il-pazjent ma jkunx jista’ jittollera</w:t>
      </w:r>
      <w:r w:rsidRPr="005B518A">
        <w:rPr>
          <w:color w:val="000000"/>
          <w:sz w:val="22"/>
          <w:szCs w:val="18"/>
          <w:lang w:val="mt-MT"/>
        </w:rPr>
        <w:t xml:space="preserve"> XALKORI 250 mg </w:t>
      </w:r>
      <w:r w:rsidR="006D6E0B" w:rsidRPr="005B518A">
        <w:rPr>
          <w:color w:val="000000"/>
          <w:sz w:val="22"/>
          <w:szCs w:val="18"/>
          <w:lang w:val="mt-MT"/>
        </w:rPr>
        <w:t>meħud mill-ħalq darba kuljum</w:t>
      </w:r>
    </w:p>
    <w:p w14:paraId="26FE3224" w14:textId="77777777" w:rsidR="004448F1" w:rsidRPr="005B518A" w:rsidRDefault="004448F1" w:rsidP="004448F1">
      <w:pPr>
        <w:pStyle w:val="Paragraph"/>
        <w:spacing w:after="0"/>
        <w:rPr>
          <w:color w:val="000000"/>
          <w:sz w:val="22"/>
          <w:szCs w:val="18"/>
          <w:lang w:val="mt-MT"/>
        </w:rPr>
      </w:pPr>
    </w:p>
    <w:p w14:paraId="00D665B3" w14:textId="41CA28D3" w:rsidR="00747576" w:rsidRPr="005B518A" w:rsidRDefault="00747576" w:rsidP="006D6E0B">
      <w:pPr>
        <w:pStyle w:val="Paragraph"/>
        <w:spacing w:after="0"/>
        <w:rPr>
          <w:color w:val="000000"/>
          <w:kern w:val="32"/>
          <w:sz w:val="22"/>
          <w:szCs w:val="22"/>
          <w:lang w:val="mt-MT" w:eastAsia="zh-CN"/>
        </w:rPr>
      </w:pPr>
      <w:r w:rsidRPr="005B518A">
        <w:rPr>
          <w:color w:val="000000"/>
          <w:kern w:val="32"/>
          <w:sz w:val="22"/>
          <w:szCs w:val="22"/>
          <w:lang w:val="mt-MT"/>
        </w:rPr>
        <w:t>Linji gwida dwar it-tnaqqis tad-doża għal tossiċitajiet ematoloġiċi u mhux ematoloġiċi</w:t>
      </w:r>
      <w:r w:rsidRPr="005B518A">
        <w:rPr>
          <w:color w:val="000000"/>
          <w:sz w:val="22"/>
          <w:szCs w:val="22"/>
          <w:lang w:val="mt-MT"/>
        </w:rPr>
        <w:t xml:space="preserve"> huma pprovduti f’Tabella</w:t>
      </w:r>
      <w:r w:rsidR="006526D5" w:rsidRPr="005B518A">
        <w:rPr>
          <w:color w:val="000000"/>
          <w:sz w:val="22"/>
          <w:szCs w:val="22"/>
          <w:lang w:val="mt-MT"/>
        </w:rPr>
        <w:t> </w:t>
      </w:r>
      <w:r w:rsidR="00505A7A">
        <w:rPr>
          <w:color w:val="000000"/>
          <w:sz w:val="22"/>
          <w:szCs w:val="22"/>
          <w:lang w:val="mt-MT"/>
        </w:rPr>
        <w:t>3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505A7A">
        <w:rPr>
          <w:color w:val="000000"/>
          <w:sz w:val="22"/>
          <w:szCs w:val="22"/>
          <w:lang w:val="mt-MT"/>
        </w:rPr>
        <w:t>4</w:t>
      </w:r>
      <w:r w:rsidRPr="005B518A">
        <w:rPr>
          <w:color w:val="000000"/>
          <w:kern w:val="32"/>
          <w:sz w:val="22"/>
          <w:szCs w:val="22"/>
          <w:lang w:val="mt-MT"/>
        </w:rPr>
        <w:t>.</w:t>
      </w:r>
      <w:r w:rsidR="006D6E0B" w:rsidRPr="005B518A">
        <w:rPr>
          <w:color w:val="000000"/>
          <w:kern w:val="32"/>
          <w:sz w:val="22"/>
          <w:szCs w:val="22"/>
          <w:lang w:val="mt-MT"/>
        </w:rPr>
        <w:t xml:space="preserve"> Għal pazjenti </w:t>
      </w:r>
      <w:r w:rsidR="00772AD6" w:rsidRPr="005B518A">
        <w:rPr>
          <w:color w:val="000000"/>
          <w:kern w:val="32"/>
          <w:sz w:val="22"/>
          <w:szCs w:val="22"/>
          <w:lang w:val="mt-MT"/>
        </w:rPr>
        <w:t>ttrat</w:t>
      </w:r>
      <w:r w:rsidR="009B160A" w:rsidRPr="005B518A">
        <w:rPr>
          <w:color w:val="000000"/>
          <w:kern w:val="32"/>
          <w:sz w:val="22"/>
          <w:szCs w:val="22"/>
          <w:lang w:val="mt-MT"/>
        </w:rPr>
        <w:t>t</w:t>
      </w:r>
      <w:r w:rsidR="00772AD6" w:rsidRPr="005B518A">
        <w:rPr>
          <w:color w:val="000000"/>
          <w:kern w:val="32"/>
          <w:sz w:val="22"/>
          <w:szCs w:val="22"/>
          <w:lang w:val="mt-MT"/>
        </w:rPr>
        <w:t xml:space="preserve">ati </w:t>
      </w:r>
      <w:r w:rsidR="006D6E0B" w:rsidRPr="005B518A">
        <w:rPr>
          <w:color w:val="000000"/>
          <w:kern w:val="32"/>
          <w:sz w:val="22"/>
          <w:szCs w:val="22"/>
          <w:lang w:val="mt-MT"/>
        </w:rPr>
        <w:t xml:space="preserve">b’doża iktar baxxa ta’ </w:t>
      </w:r>
      <w:r w:rsidR="006D6E0B" w:rsidRPr="005B518A">
        <w:rPr>
          <w:color w:val="000000"/>
          <w:sz w:val="22"/>
          <w:szCs w:val="22"/>
          <w:lang w:val="mt-MT"/>
        </w:rPr>
        <w:t>crizotinib minn 250 mg darbtejn kul</w:t>
      </w:r>
      <w:r w:rsidR="00F96C00" w:rsidRPr="005B518A">
        <w:rPr>
          <w:color w:val="000000"/>
          <w:sz w:val="22"/>
          <w:szCs w:val="22"/>
          <w:lang w:val="mt-MT"/>
        </w:rPr>
        <w:t>j</w:t>
      </w:r>
      <w:r w:rsidR="006D6E0B" w:rsidRPr="005B518A">
        <w:rPr>
          <w:color w:val="000000"/>
          <w:sz w:val="22"/>
          <w:szCs w:val="22"/>
          <w:lang w:val="mt-MT"/>
        </w:rPr>
        <w:t>um, segwi l-linji gwida dwar it-tnaqqis tad-doża pprovduti fit-Tabelli</w:t>
      </w:r>
      <w:r w:rsidR="00F96C00" w:rsidRPr="005B518A">
        <w:rPr>
          <w:color w:val="000000"/>
          <w:sz w:val="22"/>
          <w:szCs w:val="22"/>
          <w:lang w:val="mt-MT"/>
        </w:rPr>
        <w:t> </w:t>
      </w:r>
      <w:r w:rsidR="00505A7A">
        <w:rPr>
          <w:color w:val="000000"/>
          <w:sz w:val="22"/>
          <w:szCs w:val="22"/>
          <w:lang w:val="mt-MT"/>
        </w:rPr>
        <w:t>3</w:t>
      </w:r>
      <w:r w:rsidR="006D6E0B" w:rsidRPr="005B518A">
        <w:rPr>
          <w:color w:val="000000"/>
          <w:sz w:val="22"/>
          <w:szCs w:val="22"/>
          <w:lang w:val="mt-MT"/>
        </w:rPr>
        <w:t xml:space="preserve"> u </w:t>
      </w:r>
      <w:r w:rsidR="00505A7A">
        <w:rPr>
          <w:color w:val="000000"/>
          <w:sz w:val="22"/>
          <w:szCs w:val="22"/>
          <w:lang w:val="mt-MT"/>
        </w:rPr>
        <w:t>4</w:t>
      </w:r>
      <w:r w:rsidR="006D6E0B" w:rsidRPr="005B518A">
        <w:rPr>
          <w:color w:val="000000"/>
          <w:sz w:val="22"/>
          <w:szCs w:val="22"/>
          <w:lang w:val="mt-MT"/>
        </w:rPr>
        <w:t xml:space="preserve"> </w:t>
      </w:r>
      <w:r w:rsidR="00F96C00" w:rsidRPr="005B518A">
        <w:rPr>
          <w:color w:val="000000"/>
          <w:sz w:val="22"/>
          <w:szCs w:val="22"/>
          <w:lang w:val="mt-MT"/>
        </w:rPr>
        <w:t xml:space="preserve">kif </w:t>
      </w:r>
      <w:r w:rsidR="006D6E0B" w:rsidRPr="005B518A">
        <w:rPr>
          <w:color w:val="000000"/>
          <w:sz w:val="22"/>
          <w:szCs w:val="22"/>
          <w:lang w:val="mt-MT"/>
        </w:rPr>
        <w:t>xieraq.</w:t>
      </w:r>
    </w:p>
    <w:p w14:paraId="3C08369B" w14:textId="77777777" w:rsidR="00D24E3F" w:rsidRPr="005B518A" w:rsidRDefault="00D24E3F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2223A317" w14:textId="4AA7260D" w:rsidR="00747576" w:rsidRPr="005B518A" w:rsidRDefault="00747576" w:rsidP="00326B3C">
      <w:pPr>
        <w:pStyle w:val="TableText0"/>
        <w:rPr>
          <w:rStyle w:val="TableText12"/>
          <w:rFonts w:cs="Times New Roman"/>
          <w:b/>
          <w:color w:val="000000"/>
          <w:sz w:val="22"/>
          <w:szCs w:val="22"/>
          <w:lang w:val="mt-MT"/>
        </w:rPr>
      </w:pPr>
      <w:r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Tabella</w:t>
      </w:r>
      <w:r w:rsidR="00F21952"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 </w:t>
      </w:r>
      <w:r w:rsidR="00505A7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3</w:t>
      </w:r>
      <w:r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.</w:t>
      </w:r>
      <w:r w:rsidR="005066C9"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ab/>
      </w:r>
      <w:r w:rsidR="00193086"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 xml:space="preserve">Pazjenti adulti: </w:t>
      </w:r>
      <w:r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 xml:space="preserve">Modifika fid-doża ta’ </w:t>
      </w:r>
      <w:r w:rsidRPr="005B518A">
        <w:rPr>
          <w:rFonts w:cs="Times New Roman"/>
          <w:b/>
          <w:color w:val="000000"/>
          <w:sz w:val="22"/>
          <w:szCs w:val="22"/>
          <w:lang w:val="mt-MT"/>
        </w:rPr>
        <w:t>XALKORI</w:t>
      </w:r>
      <w:r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–</w:t>
      </w:r>
      <w:r w:rsidR="00AD0E88"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>tossiċitajiet</w:t>
      </w:r>
      <w:r w:rsidRPr="005B518A">
        <w:rPr>
          <w:rStyle w:val="TableText12"/>
          <w:rFonts w:cs="Times New Roman"/>
          <w:b/>
          <w:color w:val="000000"/>
          <w:sz w:val="22"/>
          <w:szCs w:val="22"/>
          <w:lang w:val="mt-MT"/>
        </w:rPr>
        <w:t xml:space="preserve"> ematoloġiċi</w:t>
      </w:r>
      <w:r w:rsidRPr="005B518A">
        <w:rPr>
          <w:rStyle w:val="TableText12"/>
          <w:rFonts w:cs="Times New Roman"/>
          <w:b/>
          <w:color w:val="000000"/>
          <w:sz w:val="22"/>
          <w:szCs w:val="22"/>
          <w:vertAlign w:val="superscript"/>
          <w:lang w:val="mt-MT"/>
        </w:rPr>
        <w:t>a</w:t>
      </w:r>
      <w:r w:rsidR="00AE1D73" w:rsidRPr="005B518A">
        <w:rPr>
          <w:rStyle w:val="TableText12"/>
          <w:rFonts w:cs="Times New Roman"/>
          <w:b/>
          <w:color w:val="000000"/>
          <w:sz w:val="22"/>
          <w:szCs w:val="22"/>
          <w:vertAlign w:val="superscript"/>
          <w:lang w:val="mt-MT"/>
        </w:rPr>
        <w:t>,b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747576" w:rsidRPr="005B518A" w14:paraId="5289B6DB" w14:textId="77777777">
        <w:tc>
          <w:tcPr>
            <w:tcW w:w="4428" w:type="dxa"/>
          </w:tcPr>
          <w:p w14:paraId="4C3472EF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Grad tas-CTCAE</w:t>
            </w:r>
            <w:r w:rsidR="00AE1D73" w:rsidRPr="005B518A">
              <w:rPr>
                <w:b/>
                <w:color w:val="000000"/>
                <w:szCs w:val="22"/>
                <w:vertAlign w:val="superscript"/>
              </w:rPr>
              <w:t>c</w:t>
            </w:r>
            <w:r w:rsidRPr="005B518A">
              <w:rPr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4428" w:type="dxa"/>
          </w:tcPr>
          <w:p w14:paraId="132A22E7" w14:textId="096B9C70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Trattament b’XALKORI</w:t>
            </w:r>
          </w:p>
        </w:tc>
      </w:tr>
      <w:tr w:rsidR="00747576" w:rsidRPr="005B518A" w14:paraId="799F6B98" w14:textId="77777777">
        <w:tc>
          <w:tcPr>
            <w:tcW w:w="4428" w:type="dxa"/>
          </w:tcPr>
          <w:p w14:paraId="0838DF95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3</w:t>
            </w:r>
          </w:p>
        </w:tc>
        <w:tc>
          <w:tcPr>
            <w:tcW w:w="4428" w:type="dxa"/>
          </w:tcPr>
          <w:p w14:paraId="08E5F973" w14:textId="63258BDB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sakemm isir irkupru għall-Grad ≤2, imbagħad kompli bl-istess skeda tad-doża</w:t>
            </w:r>
          </w:p>
        </w:tc>
      </w:tr>
      <w:tr w:rsidR="00747576" w:rsidRPr="005B518A" w14:paraId="2D66ACD1" w14:textId="77777777">
        <w:tc>
          <w:tcPr>
            <w:tcW w:w="4428" w:type="dxa"/>
          </w:tcPr>
          <w:p w14:paraId="73EF969C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4</w:t>
            </w:r>
          </w:p>
        </w:tc>
        <w:tc>
          <w:tcPr>
            <w:tcW w:w="4428" w:type="dxa"/>
          </w:tcPr>
          <w:p w14:paraId="4971CA32" w14:textId="0BFCA561" w:rsidR="00747576" w:rsidRPr="005B518A" w:rsidRDefault="00747576" w:rsidP="006D6E0B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  <w:vertAlign w:val="superscript"/>
              </w:rPr>
            </w:pPr>
            <w:r w:rsidRPr="005B518A">
              <w:rPr>
                <w:color w:val="000000"/>
                <w:szCs w:val="22"/>
              </w:rPr>
              <w:t xml:space="preserve">Waqqaf sakemm isir irkupru għall-Grad ≤2, imbagħad kompli </w:t>
            </w:r>
            <w:r w:rsidR="006D6E0B" w:rsidRPr="005B518A">
              <w:rPr>
                <w:color w:val="000000"/>
                <w:szCs w:val="22"/>
              </w:rPr>
              <w:t>bid-doża aktar baxxa li jmiss</w:t>
            </w:r>
            <w:r w:rsidR="00AE1D73" w:rsidRPr="005B518A">
              <w:rPr>
                <w:color w:val="000000"/>
                <w:szCs w:val="22"/>
                <w:vertAlign w:val="superscript"/>
              </w:rPr>
              <w:t>d</w:t>
            </w:r>
            <w:r w:rsidR="006D6E0B" w:rsidRPr="005B518A">
              <w:rPr>
                <w:color w:val="000000"/>
                <w:szCs w:val="22"/>
                <w:vertAlign w:val="superscript"/>
              </w:rPr>
              <w:t>,e</w:t>
            </w:r>
          </w:p>
        </w:tc>
      </w:tr>
    </w:tbl>
    <w:p w14:paraId="5700A0CC" w14:textId="77777777" w:rsidR="00747576" w:rsidRPr="00395B04" w:rsidRDefault="00747576" w:rsidP="005A4123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>a</w:t>
      </w:r>
      <w:r w:rsidR="00AE1D73" w:rsidRPr="00395B04">
        <w:rPr>
          <w:rFonts w:cs="Times New Roman"/>
          <w:color w:val="000000"/>
          <w:lang w:val="mt-MT"/>
        </w:rPr>
        <w:t xml:space="preserve">. </w:t>
      </w:r>
      <w:r w:rsidRPr="00395B04">
        <w:rPr>
          <w:rFonts w:cs="Times New Roman"/>
          <w:color w:val="000000"/>
          <w:lang w:val="mt-MT"/>
        </w:rPr>
        <w:t>Minbarra linfopenija</w:t>
      </w:r>
      <w:r w:rsidR="00AE1D73" w:rsidRPr="00395B04">
        <w:rPr>
          <w:rFonts w:cs="Times New Roman"/>
          <w:color w:val="000000"/>
          <w:lang w:val="mt-MT"/>
        </w:rPr>
        <w:t xml:space="preserve"> (sakemm ma tkunx assoċjata ma’ avvenimenti kliniċi, e</w:t>
      </w:r>
      <w:r w:rsidR="00CC6892" w:rsidRPr="00395B04">
        <w:rPr>
          <w:rFonts w:cs="Times New Roman"/>
          <w:color w:val="000000"/>
          <w:lang w:val="mt-MT"/>
        </w:rPr>
        <w:t>.</w:t>
      </w:r>
      <w:r w:rsidR="00AE1D73" w:rsidRPr="00395B04">
        <w:rPr>
          <w:rFonts w:cs="Times New Roman"/>
          <w:color w:val="000000"/>
          <w:lang w:val="mt-MT"/>
        </w:rPr>
        <w:t>ż.</w:t>
      </w:r>
      <w:r w:rsidR="00CC6892" w:rsidRPr="00395B04">
        <w:rPr>
          <w:rFonts w:cs="Times New Roman"/>
          <w:color w:val="000000"/>
          <w:lang w:val="mt-MT"/>
        </w:rPr>
        <w:t>.</w:t>
      </w:r>
      <w:r w:rsidR="00AE1D73" w:rsidRPr="00395B04">
        <w:rPr>
          <w:rFonts w:cs="Times New Roman"/>
          <w:color w:val="000000"/>
          <w:lang w:val="mt-MT"/>
        </w:rPr>
        <w:t xml:space="preserve"> infezzjonijiet opportunistiċi).</w:t>
      </w:r>
    </w:p>
    <w:p w14:paraId="4E2587E7" w14:textId="77777777" w:rsidR="00AE1D73" w:rsidRPr="00395B04" w:rsidRDefault="00AE1D73" w:rsidP="005A4123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>b. Għall-pazjenti li jiżviluppaw newtropenija u lewkopenija, ara wkoll sezzjonijiet</w:t>
      </w:r>
      <w:r w:rsidR="00F21952" w:rsidRPr="00395B04">
        <w:rPr>
          <w:rFonts w:cs="Times New Roman"/>
          <w:color w:val="000000"/>
          <w:lang w:val="mt-MT"/>
        </w:rPr>
        <w:t> </w:t>
      </w:r>
      <w:r w:rsidRPr="00395B04">
        <w:rPr>
          <w:rFonts w:cs="Times New Roman"/>
          <w:color w:val="000000"/>
          <w:lang w:val="mt-MT"/>
        </w:rPr>
        <w:t>4.4 u 4.8.</w:t>
      </w:r>
    </w:p>
    <w:p w14:paraId="10DB81F0" w14:textId="77777777" w:rsidR="00747576" w:rsidRPr="00395B04" w:rsidRDefault="00AE1D73" w:rsidP="005A4123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 xml:space="preserve">c. </w:t>
      </w:r>
      <w:r w:rsidR="00747576" w:rsidRPr="00395B04">
        <w:rPr>
          <w:rFonts w:cs="Times New Roman"/>
          <w:color w:val="000000"/>
          <w:lang w:val="mt-MT"/>
        </w:rPr>
        <w:t>Kriterji tat-Terminoloġija Komuni għall-Avvenimenti Avversi tal-Istitut Nazzjonali tal-Kanċer (NCI)</w:t>
      </w:r>
    </w:p>
    <w:p w14:paraId="50147F92" w14:textId="76612E29" w:rsidR="00747576" w:rsidRPr="00395B04" w:rsidRDefault="00AE1D73" w:rsidP="005A4123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 xml:space="preserve">d. </w:t>
      </w:r>
      <w:r w:rsidR="00747576" w:rsidRPr="00395B04">
        <w:rPr>
          <w:rFonts w:cs="Times New Roman"/>
          <w:color w:val="000000"/>
          <w:lang w:val="mt-MT"/>
        </w:rPr>
        <w:t>F’każ ta’ rikorrenza, id-doża</w:t>
      </w:r>
      <w:r w:rsidR="00747576" w:rsidRPr="00395B04">
        <w:rPr>
          <w:rFonts w:cs="Times New Roman"/>
          <w:color w:val="000000"/>
          <w:kern w:val="32"/>
          <w:lang w:val="mt-MT"/>
        </w:rPr>
        <w:t>ġġ g</w:t>
      </w:r>
      <w:r w:rsidR="00747576" w:rsidRPr="00395B04">
        <w:rPr>
          <w:rFonts w:cs="Times New Roman"/>
          <w:color w:val="000000"/>
          <w:lang w:val="mt-MT"/>
        </w:rPr>
        <w:t>ħandu jitwaqqaf sakemm ikun hemm irkupru għall-Grad ≤2, imbagħad id-doża</w:t>
      </w:r>
      <w:r w:rsidR="00747576" w:rsidRPr="00395B04">
        <w:rPr>
          <w:rFonts w:cs="Times New Roman"/>
          <w:color w:val="000000"/>
          <w:kern w:val="32"/>
          <w:lang w:val="mt-MT"/>
        </w:rPr>
        <w:t>ġġ g</w:t>
      </w:r>
      <w:r w:rsidR="00747576" w:rsidRPr="00395B04">
        <w:rPr>
          <w:rFonts w:cs="Times New Roman"/>
          <w:color w:val="000000"/>
          <w:lang w:val="mt-MT"/>
        </w:rPr>
        <w:t xml:space="preserve">ħandu jitkompla b’250 mg darba kuljum. XALKORI </w:t>
      </w:r>
      <w:r w:rsidR="00747576" w:rsidRPr="00395B04">
        <w:rPr>
          <w:rFonts w:cs="Times New Roman"/>
          <w:color w:val="000000"/>
          <w:kern w:val="32"/>
          <w:lang w:val="mt-MT"/>
        </w:rPr>
        <w:t>g</w:t>
      </w:r>
      <w:r w:rsidR="00747576" w:rsidRPr="00395B04">
        <w:rPr>
          <w:rFonts w:cs="Times New Roman"/>
          <w:color w:val="000000"/>
          <w:lang w:val="mt-MT"/>
        </w:rPr>
        <w:t>ħandu jitwaqqaf b’mod permanenti f’każ ta’ rikorrenza ulterjuri fil-Grad 4.</w:t>
      </w:r>
    </w:p>
    <w:p w14:paraId="3D6EE466" w14:textId="77777777" w:rsidR="006D6E0B" w:rsidRPr="00395B04" w:rsidRDefault="006D6E0B" w:rsidP="005A4123">
      <w:pPr>
        <w:pStyle w:val="TableText0"/>
        <w:ind w:left="142" w:hanging="142"/>
        <w:rPr>
          <w:rFonts w:cs="Times New Roman"/>
          <w:color w:val="000000"/>
          <w:szCs w:val="18"/>
          <w:lang w:val="mt-MT"/>
        </w:rPr>
      </w:pPr>
      <w:r w:rsidRPr="00395B04">
        <w:rPr>
          <w:rFonts w:cs="Times New Roman"/>
          <w:color w:val="000000"/>
          <w:szCs w:val="18"/>
          <w:lang w:val="mt-MT"/>
        </w:rPr>
        <w:t xml:space="preserve">e. Għal pazjenti </w:t>
      </w:r>
      <w:r w:rsidR="00772AD6" w:rsidRPr="00395B04">
        <w:rPr>
          <w:rFonts w:cs="Times New Roman"/>
          <w:color w:val="000000"/>
          <w:szCs w:val="18"/>
          <w:lang w:val="mt-MT"/>
        </w:rPr>
        <w:t>ttrat</w:t>
      </w:r>
      <w:r w:rsidR="009B160A" w:rsidRPr="00395B04">
        <w:rPr>
          <w:rFonts w:cs="Times New Roman"/>
          <w:color w:val="000000"/>
          <w:szCs w:val="18"/>
          <w:lang w:val="mt-MT"/>
        </w:rPr>
        <w:t>t</w:t>
      </w:r>
      <w:r w:rsidR="00772AD6" w:rsidRPr="00395B04">
        <w:rPr>
          <w:rFonts w:cs="Times New Roman"/>
          <w:color w:val="000000"/>
          <w:szCs w:val="18"/>
          <w:lang w:val="mt-MT"/>
        </w:rPr>
        <w:t xml:space="preserve">ati </w:t>
      </w:r>
      <w:r w:rsidRPr="00395B04">
        <w:rPr>
          <w:rFonts w:cs="Times New Roman"/>
          <w:color w:val="000000"/>
          <w:szCs w:val="18"/>
          <w:lang w:val="mt-MT"/>
        </w:rPr>
        <w:t>b’250 mg darba kuljum jew li d-doża tagħhom tnaqqset għal 250 mg darba kuljum, waqqaf matul l-evalwazzjoni.</w:t>
      </w:r>
    </w:p>
    <w:p w14:paraId="623CE728" w14:textId="77777777" w:rsidR="00B46E9A" w:rsidRPr="005B518A" w:rsidRDefault="00B46E9A" w:rsidP="005A4123">
      <w:pPr>
        <w:pStyle w:val="TableText0"/>
        <w:rPr>
          <w:rFonts w:cs="Times New Roman"/>
          <w:color w:val="000000"/>
          <w:sz w:val="22"/>
          <w:szCs w:val="22"/>
          <w:lang w:val="mt-MT"/>
        </w:rPr>
      </w:pPr>
    </w:p>
    <w:p w14:paraId="557CDC05" w14:textId="0D2B957D" w:rsidR="00747576" w:rsidRPr="005B518A" w:rsidRDefault="00747576" w:rsidP="005A4123">
      <w:pPr>
        <w:tabs>
          <w:tab w:val="clear" w:pos="567"/>
        </w:tabs>
        <w:spacing w:line="240" w:lineRule="auto"/>
        <w:rPr>
          <w:rStyle w:val="TableText12"/>
          <w:b/>
          <w:color w:val="000000"/>
          <w:sz w:val="22"/>
          <w:szCs w:val="22"/>
        </w:rPr>
      </w:pPr>
      <w:r w:rsidRPr="005B518A">
        <w:rPr>
          <w:rStyle w:val="TableText12"/>
          <w:b/>
          <w:color w:val="000000"/>
          <w:sz w:val="22"/>
          <w:szCs w:val="22"/>
        </w:rPr>
        <w:t>Tabella</w:t>
      </w:r>
      <w:r w:rsidR="009A49D8" w:rsidRPr="005B518A">
        <w:rPr>
          <w:rStyle w:val="TableText12"/>
          <w:b/>
          <w:color w:val="000000"/>
          <w:sz w:val="22"/>
          <w:szCs w:val="22"/>
        </w:rPr>
        <w:t xml:space="preserve"> </w:t>
      </w:r>
      <w:r w:rsidR="00505A7A">
        <w:rPr>
          <w:rStyle w:val="TableText12"/>
          <w:b/>
          <w:color w:val="000000"/>
          <w:sz w:val="22"/>
          <w:szCs w:val="22"/>
        </w:rPr>
        <w:t>4</w:t>
      </w:r>
      <w:r w:rsidRPr="005B518A">
        <w:rPr>
          <w:rStyle w:val="TableText12"/>
          <w:b/>
          <w:color w:val="000000"/>
          <w:sz w:val="22"/>
          <w:szCs w:val="22"/>
        </w:rPr>
        <w:t>.</w:t>
      </w:r>
      <w:r w:rsidR="005066C9" w:rsidRPr="005B518A">
        <w:rPr>
          <w:rStyle w:val="TableText12"/>
          <w:b/>
          <w:color w:val="000000"/>
          <w:sz w:val="22"/>
          <w:szCs w:val="22"/>
        </w:rPr>
        <w:tab/>
      </w:r>
      <w:r w:rsidR="00193086" w:rsidRPr="005B518A">
        <w:rPr>
          <w:rStyle w:val="TableText12"/>
          <w:b/>
          <w:color w:val="000000"/>
          <w:sz w:val="22"/>
          <w:szCs w:val="22"/>
        </w:rPr>
        <w:t xml:space="preserve">Pazjenti adulti: </w:t>
      </w:r>
      <w:r w:rsidRPr="005B518A">
        <w:rPr>
          <w:rStyle w:val="TableText12"/>
          <w:b/>
          <w:color w:val="000000"/>
          <w:sz w:val="22"/>
          <w:szCs w:val="22"/>
        </w:rPr>
        <w:t xml:space="preserve">Modifika fid-doża ta’ </w:t>
      </w:r>
      <w:r w:rsidRPr="005B518A">
        <w:rPr>
          <w:b/>
          <w:color w:val="000000"/>
          <w:szCs w:val="22"/>
        </w:rPr>
        <w:t>XALKORI</w:t>
      </w:r>
      <w:r w:rsidRPr="005B518A">
        <w:rPr>
          <w:rStyle w:val="TableText12"/>
          <w:b/>
          <w:color w:val="000000"/>
          <w:sz w:val="22"/>
          <w:szCs w:val="22"/>
        </w:rPr>
        <w:t>–</w:t>
      </w:r>
      <w:r w:rsidR="006F0109" w:rsidRPr="005B518A">
        <w:rPr>
          <w:rStyle w:val="TableText12"/>
          <w:b/>
          <w:color w:val="000000"/>
          <w:sz w:val="22"/>
          <w:szCs w:val="22"/>
        </w:rPr>
        <w:t>tossiċitajiet</w:t>
      </w:r>
      <w:r w:rsidRPr="005B518A">
        <w:rPr>
          <w:rStyle w:val="TableText12"/>
          <w:b/>
          <w:color w:val="000000"/>
          <w:sz w:val="22"/>
          <w:szCs w:val="22"/>
        </w:rPr>
        <w:t xml:space="preserve"> mhux ematoloġiċi</w:t>
      </w:r>
    </w:p>
    <w:tbl>
      <w:tblPr>
        <w:tblW w:w="89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4860"/>
      </w:tblGrid>
      <w:tr w:rsidR="00747576" w:rsidRPr="005B518A" w14:paraId="329F572B" w14:textId="77777777" w:rsidTr="00185E78">
        <w:trPr>
          <w:tblHeader/>
        </w:trPr>
        <w:tc>
          <w:tcPr>
            <w:tcW w:w="4068" w:type="dxa"/>
          </w:tcPr>
          <w:p w14:paraId="32119AA3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Grad tas-CTCAE</w:t>
            </w:r>
            <w:r w:rsidRPr="005B518A">
              <w:rPr>
                <w:b/>
                <w:color w:val="000000"/>
                <w:szCs w:val="22"/>
                <w:vertAlign w:val="superscript"/>
              </w:rPr>
              <w:t xml:space="preserve">a </w:t>
            </w:r>
          </w:p>
        </w:tc>
        <w:tc>
          <w:tcPr>
            <w:tcW w:w="4860" w:type="dxa"/>
          </w:tcPr>
          <w:p w14:paraId="68662B7D" w14:textId="5C1284DA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 xml:space="preserve">Trattament b’XALKORI </w:t>
            </w:r>
          </w:p>
        </w:tc>
      </w:tr>
      <w:tr w:rsidR="00747576" w:rsidRPr="005B518A" w14:paraId="45C53F57" w14:textId="77777777">
        <w:tc>
          <w:tcPr>
            <w:tcW w:w="4068" w:type="dxa"/>
          </w:tcPr>
          <w:p w14:paraId="25DFD0A8" w14:textId="4B1107E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Alanine aminotransferase (ALT)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 xml:space="preserve">3 jew 4 jew żieda ta’ </w:t>
            </w:r>
            <w:r w:rsidR="009A49D8" w:rsidRPr="005B518A">
              <w:rPr>
                <w:color w:val="000000"/>
                <w:szCs w:val="22"/>
              </w:rPr>
              <w:t>A</w:t>
            </w:r>
            <w:r w:rsidRPr="005B518A">
              <w:rPr>
                <w:color w:val="000000"/>
                <w:szCs w:val="22"/>
              </w:rPr>
              <w:t>spartate aminotransferase (AST) b’bilirubin totali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≤1</w:t>
            </w:r>
          </w:p>
        </w:tc>
        <w:tc>
          <w:tcPr>
            <w:tcW w:w="4860" w:type="dxa"/>
          </w:tcPr>
          <w:p w14:paraId="1654942D" w14:textId="6768F964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  <w:vertAlign w:val="superscript"/>
              </w:rPr>
            </w:pPr>
            <w:r w:rsidRPr="005B518A">
              <w:rPr>
                <w:color w:val="000000"/>
                <w:szCs w:val="22"/>
              </w:rPr>
              <w:t>Waqqaf sakemm isir 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sym w:font="Symbol" w:char="F0A3"/>
            </w:r>
            <w:r w:rsidRPr="005B518A">
              <w:rPr>
                <w:color w:val="000000"/>
                <w:szCs w:val="22"/>
              </w:rPr>
              <w:t>1 jew għall-linja bażi, imbagħad kompli b’</w:t>
            </w:r>
            <w:r w:rsidR="00AE1D73" w:rsidRPr="005B518A">
              <w:rPr>
                <w:color w:val="000000"/>
                <w:szCs w:val="22"/>
              </w:rPr>
              <w:t>250</w:t>
            </w:r>
            <w:r w:rsidR="00FF1A2E" w:rsidRPr="005B518A">
              <w:rPr>
                <w:color w:val="000000"/>
                <w:szCs w:val="22"/>
              </w:rPr>
              <w:t> </w:t>
            </w:r>
            <w:r w:rsidR="00AE1D73" w:rsidRPr="005B518A">
              <w:rPr>
                <w:color w:val="000000"/>
                <w:szCs w:val="22"/>
              </w:rPr>
              <w:t>mg darba kuljum</w:t>
            </w:r>
            <w:r w:rsidR="00A70072" w:rsidRPr="005B518A">
              <w:rPr>
                <w:color w:val="000000"/>
                <w:szCs w:val="22"/>
              </w:rPr>
              <w:t xml:space="preserve"> u </w:t>
            </w:r>
            <w:r w:rsidR="005A2055" w:rsidRPr="005B518A">
              <w:rPr>
                <w:color w:val="000000"/>
                <w:szCs w:val="22"/>
              </w:rPr>
              <w:t>żid</w:t>
            </w:r>
            <w:r w:rsidR="00AE1D73" w:rsidRPr="005B518A">
              <w:rPr>
                <w:color w:val="000000"/>
                <w:szCs w:val="22"/>
              </w:rPr>
              <w:t xml:space="preserve"> għal </w:t>
            </w:r>
            <w:r w:rsidRPr="005B518A">
              <w:rPr>
                <w:color w:val="000000"/>
                <w:szCs w:val="22"/>
              </w:rPr>
              <w:t>200 mg darbtejn kuljum</w:t>
            </w:r>
            <w:r w:rsidR="00F3427A" w:rsidRPr="005B518A">
              <w:rPr>
                <w:color w:val="000000"/>
                <w:szCs w:val="22"/>
              </w:rPr>
              <w:t xml:space="preserve"> jekk ikun ittollerat klinikament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  <w:r w:rsidR="00005AB0" w:rsidRPr="005B518A">
              <w:rPr>
                <w:color w:val="000000"/>
                <w:szCs w:val="22"/>
                <w:vertAlign w:val="superscript"/>
              </w:rPr>
              <w:t>,c</w:t>
            </w:r>
          </w:p>
        </w:tc>
      </w:tr>
      <w:tr w:rsidR="00747576" w:rsidRPr="005B518A" w14:paraId="28D8EA79" w14:textId="77777777">
        <w:tc>
          <w:tcPr>
            <w:tcW w:w="4068" w:type="dxa"/>
          </w:tcPr>
          <w:p w14:paraId="3B1BC0E7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ALT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 xml:space="preserve">2, 3 jew </w:t>
            </w:r>
            <w:r w:rsidRPr="005B518A" w:rsidDel="00717883">
              <w:rPr>
                <w:color w:val="000000"/>
                <w:szCs w:val="22"/>
              </w:rPr>
              <w:t>4</w:t>
            </w:r>
            <w:r w:rsidRPr="005B518A">
              <w:rPr>
                <w:color w:val="000000"/>
                <w:szCs w:val="22"/>
              </w:rPr>
              <w:t xml:space="preserve"> jew żieda tal-AST b’żieda simultanjata’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2, 3 jew 4 fil-bilirubin totali (fin-nuqqas ta’ kolestasi jew emolisi)</w:t>
            </w:r>
          </w:p>
        </w:tc>
        <w:tc>
          <w:tcPr>
            <w:tcW w:w="4860" w:type="dxa"/>
          </w:tcPr>
          <w:p w14:paraId="32C41EA8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b’mod permanenti</w:t>
            </w:r>
          </w:p>
        </w:tc>
      </w:tr>
      <w:tr w:rsidR="00747576" w:rsidRPr="005B518A" w14:paraId="61BB0D77" w14:textId="77777777">
        <w:tc>
          <w:tcPr>
            <w:tcW w:w="4068" w:type="dxa"/>
          </w:tcPr>
          <w:p w14:paraId="24A7FCD3" w14:textId="77777777" w:rsidR="00747576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Mard interstizjali tal-pulmun</w:t>
            </w:r>
            <w:r w:rsidR="00296560" w:rsidRPr="005B518A">
              <w:rPr>
                <w:color w:val="000000"/>
                <w:szCs w:val="22"/>
              </w:rPr>
              <w:t xml:space="preserve"> (ILD)</w:t>
            </w:r>
            <w:r w:rsidR="00AE1D73" w:rsidRPr="005B518A">
              <w:rPr>
                <w:color w:val="000000"/>
                <w:szCs w:val="22"/>
              </w:rPr>
              <w:t>/p</w:t>
            </w:r>
            <w:r w:rsidR="00747576" w:rsidRPr="005B518A">
              <w:rPr>
                <w:color w:val="000000"/>
                <w:szCs w:val="22"/>
              </w:rPr>
              <w:t>ulmonite ta’ kwalunkwe Grad</w:t>
            </w:r>
          </w:p>
        </w:tc>
        <w:tc>
          <w:tcPr>
            <w:tcW w:w="4860" w:type="dxa"/>
          </w:tcPr>
          <w:p w14:paraId="5B9AEE76" w14:textId="77777777" w:rsidR="00747576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jekk ikunu ssuspettati ILD/pulmonite, u waqqaf b’mod permanenti jekk ikunu ddijanjostikati ILD/pulmonite relatati ma</w:t>
            </w:r>
            <w:r w:rsidR="00CC6892" w:rsidRPr="005B518A">
              <w:rPr>
                <w:color w:val="000000"/>
                <w:szCs w:val="22"/>
              </w:rPr>
              <w:t>t-trattament</w:t>
            </w:r>
            <w:r w:rsidR="006D6E0B" w:rsidRPr="005B518A">
              <w:rPr>
                <w:color w:val="000000"/>
                <w:vertAlign w:val="superscript"/>
              </w:rPr>
              <w:t>d</w:t>
            </w:r>
          </w:p>
        </w:tc>
      </w:tr>
      <w:tr w:rsidR="00747576" w:rsidRPr="005B518A" w14:paraId="4ABA5514" w14:textId="77777777">
        <w:tc>
          <w:tcPr>
            <w:tcW w:w="4068" w:type="dxa"/>
          </w:tcPr>
          <w:p w14:paraId="60007DF2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Titwil fil-QTc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3</w:t>
            </w:r>
          </w:p>
        </w:tc>
        <w:tc>
          <w:tcPr>
            <w:tcW w:w="4860" w:type="dxa"/>
          </w:tcPr>
          <w:p w14:paraId="0DECA673" w14:textId="41344E50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sakemm isir 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≤1,</w:t>
            </w:r>
            <w:r w:rsidR="00A70072" w:rsidRPr="005B518A">
              <w:rPr>
                <w:color w:val="000000"/>
                <w:szCs w:val="22"/>
              </w:rPr>
              <w:t xml:space="preserve"> </w:t>
            </w:r>
            <w:r w:rsidR="00D90600" w:rsidRPr="005B518A">
              <w:rPr>
                <w:color w:val="000000"/>
                <w:szCs w:val="22"/>
              </w:rPr>
              <w:t>i</w:t>
            </w:r>
            <w:r w:rsidR="005A2055" w:rsidRPr="005B518A">
              <w:rPr>
                <w:color w:val="000000"/>
                <w:szCs w:val="22"/>
              </w:rPr>
              <w:t>ċċekkja</w:t>
            </w:r>
            <w:r w:rsidR="00A70072" w:rsidRPr="005B518A">
              <w:rPr>
                <w:color w:val="000000"/>
                <w:szCs w:val="22"/>
              </w:rPr>
              <w:t xml:space="preserve"> u jekk ikun hemm bżonn ikkoreġi l-elettroliti,</w:t>
            </w:r>
            <w:r w:rsidRPr="005B518A">
              <w:rPr>
                <w:color w:val="000000"/>
                <w:szCs w:val="22"/>
              </w:rPr>
              <w:t xml:space="preserve"> imbagħad kompli </w:t>
            </w:r>
            <w:r w:rsidR="006D6E0B" w:rsidRPr="005B518A">
              <w:rPr>
                <w:color w:val="000000"/>
                <w:szCs w:val="22"/>
              </w:rPr>
              <w:t>bid-doża l-baxxa li jmiss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  <w:r w:rsidR="006D6E0B" w:rsidRPr="005B518A">
              <w:rPr>
                <w:color w:val="000000"/>
                <w:szCs w:val="22"/>
                <w:vertAlign w:val="superscript"/>
              </w:rPr>
              <w:t>,c</w:t>
            </w:r>
          </w:p>
        </w:tc>
      </w:tr>
      <w:tr w:rsidR="00747576" w:rsidRPr="005B518A" w14:paraId="6D09D659" w14:textId="77777777">
        <w:tc>
          <w:tcPr>
            <w:tcW w:w="4068" w:type="dxa"/>
          </w:tcPr>
          <w:p w14:paraId="695ECF28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Titwil fil-QTc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4</w:t>
            </w:r>
          </w:p>
        </w:tc>
        <w:tc>
          <w:tcPr>
            <w:tcW w:w="4860" w:type="dxa"/>
          </w:tcPr>
          <w:p w14:paraId="753E2B23" w14:textId="77777777" w:rsidR="00747576" w:rsidRPr="005B518A" w:rsidRDefault="00747576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b’mod permanenti</w:t>
            </w:r>
          </w:p>
        </w:tc>
      </w:tr>
      <w:tr w:rsidR="00A70072" w:rsidRPr="005B518A" w14:paraId="6FFA37CA" w14:textId="77777777" w:rsidTr="001E0407">
        <w:trPr>
          <w:trHeight w:val="5143"/>
        </w:trPr>
        <w:tc>
          <w:tcPr>
            <w:tcW w:w="4068" w:type="dxa"/>
          </w:tcPr>
          <w:p w14:paraId="2D70FF42" w14:textId="77777777" w:rsidR="00A70072" w:rsidRPr="005B518A" w:rsidRDefault="00AB5A6A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lastRenderedPageBreak/>
              <w:t>Bradikardija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 xml:space="preserve">2, </w:t>
            </w:r>
            <w:r w:rsidR="006D6E0B" w:rsidRPr="005B518A">
              <w:rPr>
                <w:color w:val="000000"/>
                <w:szCs w:val="22"/>
              </w:rPr>
              <w:t>3</w:t>
            </w:r>
            <w:r w:rsidR="006D6E0B" w:rsidRPr="005B518A">
              <w:rPr>
                <w:color w:val="000000"/>
                <w:szCs w:val="22"/>
                <w:vertAlign w:val="superscript"/>
              </w:rPr>
              <w:t>d</w:t>
            </w:r>
            <w:r w:rsidR="00A70072" w:rsidRPr="005B518A">
              <w:rPr>
                <w:color w:val="000000"/>
                <w:szCs w:val="22"/>
                <w:vertAlign w:val="superscript"/>
              </w:rPr>
              <w:t>,</w:t>
            </w:r>
            <w:r w:rsidR="006D6E0B" w:rsidRPr="005B518A">
              <w:rPr>
                <w:color w:val="000000"/>
                <w:szCs w:val="22"/>
                <w:vertAlign w:val="superscript"/>
              </w:rPr>
              <w:t>e</w:t>
            </w:r>
          </w:p>
          <w:p w14:paraId="62FD423E" w14:textId="77777777" w:rsidR="00A70072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28E3385D" w14:textId="77777777" w:rsidR="002B296E" w:rsidRPr="005B518A" w:rsidRDefault="003D1E0F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Bis-sintomi</w:t>
            </w:r>
            <w:r w:rsidR="00AB5A6A" w:rsidRPr="005B518A">
              <w:rPr>
                <w:color w:val="000000"/>
                <w:szCs w:val="22"/>
              </w:rPr>
              <w:t>, tista’ tkun severa u medikament sinifikanti, indikat intervent mediku</w:t>
            </w:r>
          </w:p>
          <w:p w14:paraId="2FF61A95" w14:textId="77777777" w:rsidR="00A70072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  <w:tc>
          <w:tcPr>
            <w:tcW w:w="4860" w:type="dxa"/>
          </w:tcPr>
          <w:p w14:paraId="0F6694F5" w14:textId="0EAD3CDD" w:rsidR="00A70072" w:rsidRPr="005B518A" w:rsidRDefault="00AB5A6A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sakemm isir 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≤</w:t>
            </w:r>
            <w:r w:rsidR="00A414BB" w:rsidRPr="005B518A">
              <w:rPr>
                <w:color w:val="000000"/>
                <w:szCs w:val="22"/>
              </w:rPr>
              <w:t>1 jew sakemm</w:t>
            </w:r>
            <w:r w:rsidR="003D1E0F" w:rsidRPr="005B518A">
              <w:rPr>
                <w:color w:val="000000"/>
                <w:szCs w:val="22"/>
              </w:rPr>
              <w:t xml:space="preserve"> t</w:t>
            </w:r>
            <w:r w:rsidR="00A414BB" w:rsidRPr="005B518A">
              <w:rPr>
                <w:color w:val="000000"/>
                <w:szCs w:val="22"/>
              </w:rPr>
              <w:t>intlaħaq</w:t>
            </w:r>
            <w:r w:rsidR="003D1E0F" w:rsidRPr="005B518A">
              <w:rPr>
                <w:color w:val="000000"/>
                <w:szCs w:val="22"/>
              </w:rPr>
              <w:t xml:space="preserve"> rata </w:t>
            </w:r>
            <w:r w:rsidRPr="005B518A">
              <w:rPr>
                <w:color w:val="000000"/>
                <w:szCs w:val="22"/>
              </w:rPr>
              <w:t>tal-qalb ta’</w:t>
            </w:r>
            <w:r w:rsidR="000D27C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60 jew aktar</w:t>
            </w:r>
          </w:p>
          <w:p w14:paraId="6D6D31C6" w14:textId="77777777" w:rsidR="00A70072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111B70AB" w14:textId="77777777" w:rsidR="00A70072" w:rsidRPr="005B518A" w:rsidRDefault="00A414BB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Evalwa l-</w:t>
            </w:r>
            <w:r w:rsidR="006F0109" w:rsidRPr="005B518A">
              <w:rPr>
                <w:color w:val="000000"/>
                <w:szCs w:val="22"/>
              </w:rPr>
              <w:t>prodotti mediċinali</w:t>
            </w:r>
            <w:r w:rsidRPr="005B518A">
              <w:rPr>
                <w:color w:val="000000"/>
                <w:szCs w:val="22"/>
              </w:rPr>
              <w:t xml:space="preserve"> konkomitanti li huma magħrufa li jikkawżaw bradikardija, kif ukoll il-</w:t>
            </w:r>
            <w:r w:rsidR="006F0109" w:rsidRPr="005B518A">
              <w:rPr>
                <w:color w:val="000000"/>
                <w:szCs w:val="22"/>
              </w:rPr>
              <w:t>prodotti mediċinali</w:t>
            </w:r>
            <w:r w:rsidRPr="005B518A">
              <w:rPr>
                <w:color w:val="000000"/>
                <w:szCs w:val="22"/>
              </w:rPr>
              <w:t xml:space="preserve"> kontra l-pressjoni għolja</w:t>
            </w:r>
          </w:p>
          <w:p w14:paraId="64BE0DC9" w14:textId="77777777" w:rsidR="00A70072" w:rsidRPr="005B518A" w:rsidRDefault="00A7007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6A23C4AA" w14:textId="2704B00C" w:rsidR="00A70072" w:rsidRPr="005B518A" w:rsidRDefault="00A414BB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Jekk </w:t>
            </w:r>
            <w:r w:rsidR="00B61EAA" w:rsidRPr="005B518A">
              <w:rPr>
                <w:color w:val="000000"/>
                <w:szCs w:val="22"/>
              </w:rPr>
              <w:t>i</w:t>
            </w:r>
            <w:r w:rsidR="00294C21" w:rsidRPr="005B518A">
              <w:rPr>
                <w:color w:val="000000"/>
                <w:szCs w:val="22"/>
              </w:rPr>
              <w:t>l-</w:t>
            </w:r>
            <w:r w:rsidR="00B61EAA" w:rsidRPr="005B518A">
              <w:rPr>
                <w:color w:val="000000"/>
                <w:szCs w:val="22"/>
              </w:rPr>
              <w:t xml:space="preserve">prodott mediċinali </w:t>
            </w:r>
            <w:r w:rsidR="00294C21" w:rsidRPr="005B518A">
              <w:rPr>
                <w:color w:val="000000"/>
                <w:szCs w:val="22"/>
              </w:rPr>
              <w:t xml:space="preserve">konkomitanti li </w:t>
            </w:r>
            <w:r w:rsidR="00B61EAA" w:rsidRPr="005B518A">
              <w:rPr>
                <w:color w:val="000000"/>
                <w:szCs w:val="22"/>
              </w:rPr>
              <w:t xml:space="preserve">jikkontribwixxi </w:t>
            </w:r>
            <w:r w:rsidR="00294C21" w:rsidRPr="005B518A">
              <w:rPr>
                <w:color w:val="000000"/>
                <w:szCs w:val="22"/>
              </w:rPr>
              <w:t>x</w:t>
            </w:r>
            <w:r w:rsidR="00725DCE" w:rsidRPr="005B518A">
              <w:rPr>
                <w:color w:val="000000"/>
                <w:szCs w:val="22"/>
              </w:rPr>
              <w:t>i</w:t>
            </w:r>
            <w:r w:rsidR="00294C21" w:rsidRPr="005B518A">
              <w:rPr>
                <w:color w:val="000000"/>
                <w:szCs w:val="22"/>
              </w:rPr>
              <w:t xml:space="preserve"> għal dan </w:t>
            </w:r>
            <w:r w:rsidR="00B61EAA" w:rsidRPr="005B518A">
              <w:rPr>
                <w:color w:val="000000"/>
                <w:szCs w:val="22"/>
              </w:rPr>
              <w:t>jiġi</w:t>
            </w:r>
            <w:r w:rsidRPr="005B518A">
              <w:rPr>
                <w:color w:val="000000"/>
                <w:szCs w:val="22"/>
              </w:rPr>
              <w:t xml:space="preserve"> identifikat u mwaqq</w:t>
            </w:r>
            <w:r w:rsidR="00B61EAA" w:rsidRPr="005B518A">
              <w:rPr>
                <w:color w:val="000000"/>
                <w:szCs w:val="22"/>
              </w:rPr>
              <w:t>a</w:t>
            </w:r>
            <w:r w:rsidRPr="005B518A">
              <w:rPr>
                <w:color w:val="000000"/>
                <w:szCs w:val="22"/>
              </w:rPr>
              <w:t xml:space="preserve">f, jew </w:t>
            </w:r>
            <w:r w:rsidR="00725DCE" w:rsidRPr="005B518A">
              <w:rPr>
                <w:color w:val="000000"/>
                <w:szCs w:val="22"/>
              </w:rPr>
              <w:t xml:space="preserve">jekk id-doża </w:t>
            </w:r>
            <w:r w:rsidRPr="005B518A">
              <w:rPr>
                <w:color w:val="000000"/>
                <w:szCs w:val="22"/>
              </w:rPr>
              <w:t>tiġi aġġustata, kompli bid-doża preċedenti wa</w:t>
            </w:r>
            <w:r w:rsidR="002B296E" w:rsidRPr="005B518A">
              <w:rPr>
                <w:color w:val="000000"/>
                <w:szCs w:val="22"/>
              </w:rPr>
              <w:t xml:space="preserve">ra li jsir </w:t>
            </w:r>
            <w:r w:rsidRPr="005B518A">
              <w:rPr>
                <w:color w:val="000000"/>
                <w:szCs w:val="22"/>
              </w:rPr>
              <w:t>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≤1</w:t>
            </w:r>
            <w:r w:rsidR="003D1E0F" w:rsidRPr="005B518A">
              <w:rPr>
                <w:color w:val="000000"/>
                <w:szCs w:val="22"/>
              </w:rPr>
              <w:t xml:space="preserve"> jew wara li tintlaħaq rata </w:t>
            </w:r>
            <w:r w:rsidRPr="005B518A">
              <w:rPr>
                <w:color w:val="000000"/>
                <w:szCs w:val="22"/>
              </w:rPr>
              <w:t>tal-qalb ta’</w:t>
            </w:r>
            <w:r w:rsidR="000D27C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60 jew aktar</w:t>
            </w:r>
          </w:p>
          <w:p w14:paraId="793C9621" w14:textId="77777777" w:rsidR="002C2678" w:rsidRPr="005B518A" w:rsidRDefault="002C2678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2458712B" w14:textId="79E273F4" w:rsidR="00A70072" w:rsidRPr="005B518A" w:rsidRDefault="00A414BB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Jekk ma </w:t>
            </w:r>
            <w:r w:rsidR="00611559" w:rsidRPr="005B518A">
              <w:rPr>
                <w:color w:val="000000"/>
                <w:szCs w:val="22"/>
              </w:rPr>
              <w:t xml:space="preserve"> jiġi</w:t>
            </w:r>
            <w:r w:rsidRPr="005B518A">
              <w:rPr>
                <w:color w:val="000000"/>
                <w:szCs w:val="22"/>
              </w:rPr>
              <w:t xml:space="preserve"> identifikat l-eb</w:t>
            </w:r>
            <w:r w:rsidR="00826AA6" w:rsidRPr="005B518A">
              <w:rPr>
                <w:color w:val="000000"/>
                <w:szCs w:val="22"/>
              </w:rPr>
              <w:t>da</w:t>
            </w:r>
            <w:r w:rsidR="00611559" w:rsidRPr="005B518A">
              <w:rPr>
                <w:color w:val="000000"/>
                <w:szCs w:val="22"/>
              </w:rPr>
              <w:t xml:space="preserve"> prodott mediċinali</w:t>
            </w:r>
            <w:r w:rsidR="00826AA6" w:rsidRPr="005B518A">
              <w:rPr>
                <w:color w:val="000000"/>
                <w:szCs w:val="22"/>
              </w:rPr>
              <w:t xml:space="preserve">  konkomitanti li </w:t>
            </w:r>
            <w:r w:rsidR="00611559" w:rsidRPr="005B518A">
              <w:rPr>
                <w:color w:val="000000"/>
                <w:szCs w:val="22"/>
              </w:rPr>
              <w:t>j</w:t>
            </w:r>
            <w:r w:rsidR="00826AA6" w:rsidRPr="005B518A">
              <w:rPr>
                <w:color w:val="000000"/>
                <w:szCs w:val="22"/>
              </w:rPr>
              <w:t>ikkontribwixxi</w:t>
            </w:r>
            <w:r w:rsidR="002A0AFD" w:rsidRPr="005B518A">
              <w:rPr>
                <w:color w:val="000000"/>
                <w:szCs w:val="22"/>
              </w:rPr>
              <w:t xml:space="preserve"> għal dan</w:t>
            </w:r>
            <w:r w:rsidR="002B296E" w:rsidRPr="005B518A">
              <w:rPr>
                <w:color w:val="000000"/>
                <w:szCs w:val="22"/>
              </w:rPr>
              <w:t>, jew jekk il-</w:t>
            </w:r>
            <w:r w:rsidR="00611559" w:rsidRPr="005B518A">
              <w:rPr>
                <w:color w:val="000000"/>
                <w:szCs w:val="22"/>
              </w:rPr>
              <w:t>prodott mediċinali</w:t>
            </w:r>
            <w:r w:rsidR="00826AA6" w:rsidRPr="005B518A">
              <w:rPr>
                <w:color w:val="000000"/>
                <w:szCs w:val="22"/>
              </w:rPr>
              <w:t xml:space="preserve"> konkomitanti li </w:t>
            </w:r>
            <w:r w:rsidR="00AE4558" w:rsidRPr="005B518A">
              <w:rPr>
                <w:color w:val="000000"/>
                <w:szCs w:val="22"/>
              </w:rPr>
              <w:t>jikkontribwixxu</w:t>
            </w:r>
            <w:r w:rsidR="002B296E" w:rsidRPr="005B518A">
              <w:rPr>
                <w:color w:val="000000"/>
                <w:szCs w:val="22"/>
              </w:rPr>
              <w:t xml:space="preserve"> </w:t>
            </w:r>
            <w:r w:rsidR="002A0AFD" w:rsidRPr="005B518A">
              <w:rPr>
                <w:color w:val="000000"/>
                <w:szCs w:val="22"/>
              </w:rPr>
              <w:t xml:space="preserve">għal dan </w:t>
            </w:r>
            <w:r w:rsidR="002B296E" w:rsidRPr="005B518A">
              <w:rPr>
                <w:color w:val="000000"/>
                <w:szCs w:val="22"/>
              </w:rPr>
              <w:t xml:space="preserve">ma jiġux imwaqqfa jew id-doża tagħhom </w:t>
            </w:r>
            <w:r w:rsidR="003D1E0F" w:rsidRPr="005B518A">
              <w:rPr>
                <w:color w:val="000000"/>
                <w:szCs w:val="22"/>
              </w:rPr>
              <w:t xml:space="preserve">ma tiġix </w:t>
            </w:r>
            <w:r w:rsidR="002A0AFD" w:rsidRPr="005B518A">
              <w:rPr>
                <w:color w:val="000000"/>
                <w:szCs w:val="22"/>
              </w:rPr>
              <w:t>im</w:t>
            </w:r>
            <w:r w:rsidR="002B296E" w:rsidRPr="005B518A">
              <w:rPr>
                <w:color w:val="000000"/>
                <w:szCs w:val="22"/>
              </w:rPr>
              <w:t>modifikata, kompli b’doża</w:t>
            </w:r>
            <w:r w:rsidR="006D6E0B" w:rsidRPr="005B518A">
              <w:rPr>
                <w:color w:val="000000"/>
                <w:vertAlign w:val="superscript"/>
              </w:rPr>
              <w:t>c</w:t>
            </w:r>
            <w:r w:rsidR="002B296E" w:rsidRPr="005B518A">
              <w:rPr>
                <w:color w:val="000000"/>
                <w:szCs w:val="22"/>
              </w:rPr>
              <w:t xml:space="preserve"> mnaqqsa wara li jsir 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="002B296E" w:rsidRPr="005B518A">
              <w:rPr>
                <w:color w:val="000000"/>
                <w:szCs w:val="22"/>
              </w:rPr>
              <w:t>≤1</w:t>
            </w:r>
            <w:r w:rsidR="003D1E0F" w:rsidRPr="005B518A">
              <w:rPr>
                <w:color w:val="000000"/>
                <w:szCs w:val="22"/>
              </w:rPr>
              <w:t xml:space="preserve"> jew wara li tintlaħaq rata</w:t>
            </w:r>
            <w:r w:rsidR="002B296E" w:rsidRPr="005B518A">
              <w:rPr>
                <w:color w:val="000000"/>
                <w:szCs w:val="22"/>
              </w:rPr>
              <w:t xml:space="preserve"> tal-qalb ta’</w:t>
            </w:r>
            <w:r w:rsidR="000D27C2" w:rsidRPr="005B518A">
              <w:rPr>
                <w:color w:val="000000"/>
                <w:szCs w:val="22"/>
              </w:rPr>
              <w:t> </w:t>
            </w:r>
            <w:r w:rsidR="002B296E" w:rsidRPr="005B518A">
              <w:rPr>
                <w:color w:val="000000"/>
                <w:szCs w:val="22"/>
              </w:rPr>
              <w:t>60 jew aktar</w:t>
            </w:r>
          </w:p>
        </w:tc>
      </w:tr>
      <w:tr w:rsidR="00F44D82" w:rsidRPr="005B518A" w14:paraId="090D8794" w14:textId="77777777">
        <w:tc>
          <w:tcPr>
            <w:tcW w:w="4068" w:type="dxa"/>
          </w:tcPr>
          <w:p w14:paraId="6D3B30EC" w14:textId="77777777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Bradikardija ta’ 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="006D6E0B" w:rsidRPr="005B518A">
              <w:rPr>
                <w:color w:val="000000"/>
                <w:szCs w:val="22"/>
              </w:rPr>
              <w:t>4</w:t>
            </w:r>
            <w:r w:rsidR="006D6E0B" w:rsidRPr="005B518A">
              <w:rPr>
                <w:color w:val="000000"/>
                <w:szCs w:val="22"/>
                <w:vertAlign w:val="superscript"/>
              </w:rPr>
              <w:t>d</w:t>
            </w:r>
            <w:r w:rsidRPr="005B518A">
              <w:rPr>
                <w:color w:val="000000"/>
                <w:szCs w:val="22"/>
                <w:vertAlign w:val="superscript"/>
              </w:rPr>
              <w:t>,</w:t>
            </w:r>
            <w:r w:rsidR="006D6E0B" w:rsidRPr="005B518A">
              <w:rPr>
                <w:color w:val="000000"/>
                <w:szCs w:val="22"/>
                <w:vertAlign w:val="superscript"/>
              </w:rPr>
              <w:t>e</w:t>
            </w:r>
            <w:r w:rsidRPr="005B518A">
              <w:rPr>
                <w:color w:val="000000"/>
                <w:szCs w:val="22"/>
                <w:vertAlign w:val="superscript"/>
              </w:rPr>
              <w:t>,</w:t>
            </w:r>
            <w:r w:rsidR="006D6E0B" w:rsidRPr="005B518A">
              <w:rPr>
                <w:color w:val="000000"/>
                <w:szCs w:val="22"/>
                <w:vertAlign w:val="superscript"/>
              </w:rPr>
              <w:t>f</w:t>
            </w:r>
            <w:r w:rsidR="006D6E0B" w:rsidRPr="005B518A">
              <w:rPr>
                <w:color w:val="000000"/>
                <w:szCs w:val="22"/>
              </w:rPr>
              <w:t xml:space="preserve"> </w:t>
            </w:r>
          </w:p>
          <w:p w14:paraId="12D0C759" w14:textId="77777777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6E7C4D50" w14:textId="77777777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Konsegwenzi ta’ periklu għall-ħajja, indikat intervent urġenti</w:t>
            </w:r>
          </w:p>
        </w:tc>
        <w:tc>
          <w:tcPr>
            <w:tcW w:w="4860" w:type="dxa"/>
          </w:tcPr>
          <w:p w14:paraId="31AEE7CE" w14:textId="77777777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Waqqaf b’mod permanenti jekk ma jiġi identifikat l-ebda prodott mediċinali konkomitanti li jikkontribwixxi għal dan</w:t>
            </w:r>
          </w:p>
          <w:p w14:paraId="1DFF997D" w14:textId="77777777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  <w:p w14:paraId="71B0071B" w14:textId="7F874F4C" w:rsidR="00F44D82" w:rsidRPr="005B518A" w:rsidRDefault="00F44D82" w:rsidP="005A412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Jekk il-prodott mediċinali  konkomitanti li jikkontribwixxi għal dan jiġi identifikat u mwaqqaf, jew jekk id-doża tiġi aġġustata, kompli b’250 mg darba kuljum</w:t>
            </w:r>
            <w:r w:rsidR="006F5BBE" w:rsidRPr="005B518A">
              <w:rPr>
                <w:color w:val="000000"/>
                <w:szCs w:val="22"/>
                <w:vertAlign w:val="superscript"/>
              </w:rPr>
              <w:t>c</w:t>
            </w:r>
            <w:r w:rsidRPr="005B518A">
              <w:rPr>
                <w:color w:val="000000"/>
                <w:szCs w:val="22"/>
              </w:rPr>
              <w:t xml:space="preserve"> wara li jsir irkupru għall-Grad</w:t>
            </w:r>
            <w:r w:rsidR="00F2195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≤1 jew wara li tintlaħaq rata tal-qalb ta’</w:t>
            </w:r>
            <w:r w:rsidR="000D27C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60 jew aktar, b’monitoraġġ frekwenti</w:t>
            </w:r>
          </w:p>
        </w:tc>
      </w:tr>
      <w:tr w:rsidR="00291B3D" w:rsidRPr="005B518A" w14:paraId="03C266C9" w14:textId="77777777">
        <w:tc>
          <w:tcPr>
            <w:tcW w:w="4068" w:type="dxa"/>
          </w:tcPr>
          <w:p w14:paraId="6716FA7A" w14:textId="70903080" w:rsidR="00291B3D" w:rsidRPr="005B518A" w:rsidRDefault="008F399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Disturb</w:t>
            </w:r>
            <w:r w:rsidR="00291B3D" w:rsidRPr="005B518A">
              <w:rPr>
                <w:color w:val="000000"/>
                <w:szCs w:val="22"/>
              </w:rPr>
              <w:t xml:space="preserve"> tal-</w:t>
            </w:r>
            <w:r w:rsidR="00F21952" w:rsidRPr="005B518A">
              <w:rPr>
                <w:color w:val="000000"/>
                <w:szCs w:val="22"/>
              </w:rPr>
              <w:t>g</w:t>
            </w:r>
            <w:r w:rsidR="00291B3D" w:rsidRPr="005B518A">
              <w:rPr>
                <w:color w:val="000000"/>
                <w:szCs w:val="22"/>
              </w:rPr>
              <w:t>ħ</w:t>
            </w:r>
            <w:r w:rsidRPr="005B518A">
              <w:rPr>
                <w:color w:val="000000"/>
                <w:szCs w:val="22"/>
              </w:rPr>
              <w:t>ajnejn ta’ Grad </w:t>
            </w:r>
            <w:r w:rsidR="00291B3D" w:rsidRPr="005B518A">
              <w:rPr>
                <w:color w:val="000000"/>
                <w:szCs w:val="22"/>
              </w:rPr>
              <w:t>4 (</w:t>
            </w:r>
            <w:r w:rsidR="009A49D8" w:rsidRPr="005B518A">
              <w:rPr>
                <w:color w:val="000000"/>
                <w:szCs w:val="22"/>
              </w:rPr>
              <w:t>T</w:t>
            </w:r>
            <w:r w:rsidR="00291B3D" w:rsidRPr="005B518A">
              <w:rPr>
                <w:color w:val="000000"/>
                <w:szCs w:val="22"/>
              </w:rPr>
              <w:t xml:space="preserve">elf </w:t>
            </w:r>
            <w:r w:rsidR="00F21952" w:rsidRPr="005B518A">
              <w:rPr>
                <w:color w:val="000000"/>
                <w:szCs w:val="22"/>
              </w:rPr>
              <w:t>v</w:t>
            </w:r>
            <w:r w:rsidR="00291B3D" w:rsidRPr="005B518A">
              <w:rPr>
                <w:color w:val="000000"/>
                <w:szCs w:val="22"/>
              </w:rPr>
              <w:t>iżwali)</w:t>
            </w:r>
          </w:p>
        </w:tc>
        <w:tc>
          <w:tcPr>
            <w:tcW w:w="4860" w:type="dxa"/>
          </w:tcPr>
          <w:p w14:paraId="7793FF9F" w14:textId="77777777" w:rsidR="00291B3D" w:rsidRPr="005B518A" w:rsidRDefault="00291B3D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Waqqaf matul l-evalwazzjoni ta’ telf </w:t>
            </w:r>
            <w:r w:rsidR="00D705DB" w:rsidRPr="005B518A">
              <w:rPr>
                <w:color w:val="000000"/>
                <w:szCs w:val="22"/>
              </w:rPr>
              <w:t>qawwi</w:t>
            </w:r>
            <w:r w:rsidRPr="005B518A">
              <w:rPr>
                <w:color w:val="000000"/>
                <w:szCs w:val="22"/>
              </w:rPr>
              <w:t xml:space="preserve"> </w:t>
            </w:r>
            <w:r w:rsidR="00DD5B48" w:rsidRPr="005B518A">
              <w:rPr>
                <w:color w:val="000000"/>
                <w:szCs w:val="22"/>
              </w:rPr>
              <w:t>fi</w:t>
            </w:r>
            <w:r w:rsidRPr="005B518A">
              <w:rPr>
                <w:color w:val="000000"/>
                <w:szCs w:val="22"/>
              </w:rPr>
              <w:t>l-vista</w:t>
            </w:r>
          </w:p>
        </w:tc>
      </w:tr>
    </w:tbl>
    <w:p w14:paraId="53EDCF69" w14:textId="6346DA0D" w:rsidR="00747576" w:rsidRPr="00395B04" w:rsidRDefault="00747576" w:rsidP="00326B3C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>a</w:t>
      </w:r>
      <w:r w:rsidR="002B296E" w:rsidRPr="00395B04">
        <w:rPr>
          <w:rFonts w:cs="Times New Roman"/>
          <w:color w:val="000000"/>
          <w:lang w:val="mt-MT"/>
        </w:rPr>
        <w:t xml:space="preserve">. </w:t>
      </w:r>
      <w:r w:rsidRPr="00395B04">
        <w:rPr>
          <w:rFonts w:cs="Times New Roman"/>
          <w:color w:val="000000"/>
          <w:lang w:val="mt-MT"/>
        </w:rPr>
        <w:t>Kriterji tat-Terminoloġija Komuni għall-Avvenimenti Avversi ta</w:t>
      </w:r>
      <w:r w:rsidR="00F21952" w:rsidRPr="00395B04">
        <w:rPr>
          <w:rFonts w:cs="Times New Roman"/>
          <w:color w:val="000000"/>
          <w:lang w:val="mt-MT"/>
        </w:rPr>
        <w:t>n</w:t>
      </w:r>
      <w:r w:rsidRPr="00395B04">
        <w:rPr>
          <w:rFonts w:cs="Times New Roman"/>
          <w:color w:val="000000"/>
          <w:lang w:val="mt-MT"/>
        </w:rPr>
        <w:t>-</w:t>
      </w:r>
      <w:r w:rsidR="00F21952" w:rsidRPr="00395B04">
        <w:rPr>
          <w:rFonts w:cs="Times New Roman"/>
          <w:color w:val="000000"/>
          <w:lang w:val="mt-MT"/>
        </w:rPr>
        <w:t>National Cancer Institute (</w:t>
      </w:r>
      <w:r w:rsidRPr="00395B04">
        <w:rPr>
          <w:rFonts w:cs="Times New Roman"/>
          <w:color w:val="000000"/>
          <w:lang w:val="mt-MT"/>
        </w:rPr>
        <w:t>NCI</w:t>
      </w:r>
      <w:r w:rsidR="00F21952" w:rsidRPr="00395B04">
        <w:rPr>
          <w:rFonts w:cs="Times New Roman"/>
          <w:color w:val="000000"/>
          <w:lang w:val="mt-MT"/>
        </w:rPr>
        <w:t>)</w:t>
      </w:r>
    </w:p>
    <w:p w14:paraId="653AD74B" w14:textId="04FA19F6" w:rsidR="002B296E" w:rsidRPr="00395B04" w:rsidRDefault="00747576" w:rsidP="00326B3C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>b</w:t>
      </w:r>
      <w:r w:rsidR="002B296E" w:rsidRPr="00395B04">
        <w:rPr>
          <w:rFonts w:cs="Times New Roman"/>
          <w:color w:val="000000"/>
          <w:lang w:val="mt-MT"/>
        </w:rPr>
        <w:t xml:space="preserve">. </w:t>
      </w:r>
      <w:r w:rsidRPr="00395B04">
        <w:rPr>
          <w:rFonts w:cs="Times New Roman"/>
          <w:color w:val="000000"/>
          <w:lang w:val="mt-MT"/>
        </w:rPr>
        <w:t xml:space="preserve">XALKORI </w:t>
      </w:r>
      <w:r w:rsidRPr="00395B04">
        <w:rPr>
          <w:rFonts w:cs="Times New Roman"/>
          <w:color w:val="000000"/>
          <w:kern w:val="32"/>
          <w:lang w:val="mt-MT"/>
        </w:rPr>
        <w:t>g</w:t>
      </w:r>
      <w:r w:rsidRPr="00395B04">
        <w:rPr>
          <w:rFonts w:cs="Times New Roman"/>
          <w:color w:val="000000"/>
          <w:lang w:val="mt-MT"/>
        </w:rPr>
        <w:t>ħandu jitwaqqaf b’mod permanenti f’każ ta’ rikorrenza ulterjuri ta’ Grad</w:t>
      </w:r>
      <w:r w:rsidR="00F21952" w:rsidRPr="00395B04">
        <w:rPr>
          <w:rFonts w:cs="Times New Roman"/>
          <w:color w:val="000000"/>
          <w:lang w:val="mt-MT"/>
        </w:rPr>
        <w:t> </w:t>
      </w:r>
      <w:r w:rsidR="002B296E" w:rsidRPr="00395B04">
        <w:rPr>
          <w:rFonts w:cs="Times New Roman"/>
          <w:color w:val="000000"/>
          <w:lang w:val="mt-MT"/>
        </w:rPr>
        <w:t>≥3. Ara sezzjonijiet</w:t>
      </w:r>
      <w:r w:rsidR="00F21952" w:rsidRPr="00395B04">
        <w:rPr>
          <w:rFonts w:cs="Times New Roman"/>
          <w:color w:val="000000"/>
          <w:lang w:val="mt-MT"/>
        </w:rPr>
        <w:t> </w:t>
      </w:r>
      <w:r w:rsidR="002B296E" w:rsidRPr="00395B04">
        <w:rPr>
          <w:rFonts w:cs="Times New Roman"/>
          <w:color w:val="000000"/>
          <w:lang w:val="mt-MT"/>
        </w:rPr>
        <w:t>4.4 u 4.8.</w:t>
      </w:r>
    </w:p>
    <w:p w14:paraId="1D624485" w14:textId="77777777" w:rsidR="006D6E0B" w:rsidRPr="00395B04" w:rsidRDefault="006D6E0B" w:rsidP="006D6E0B">
      <w:pPr>
        <w:pStyle w:val="TableText0"/>
        <w:ind w:left="170" w:hanging="170"/>
        <w:rPr>
          <w:rFonts w:cs="Times New Roman"/>
          <w:color w:val="000000"/>
          <w:szCs w:val="18"/>
          <w:lang w:val="mt-MT"/>
        </w:rPr>
      </w:pPr>
      <w:r w:rsidRPr="00395B04">
        <w:rPr>
          <w:rFonts w:cs="Times New Roman"/>
          <w:color w:val="000000"/>
          <w:szCs w:val="18"/>
          <w:lang w:val="mt-MT"/>
        </w:rPr>
        <w:t xml:space="preserve">c. Għal pazjenti </w:t>
      </w:r>
      <w:r w:rsidR="00772AD6" w:rsidRPr="00395B04">
        <w:rPr>
          <w:rFonts w:cs="Times New Roman"/>
          <w:color w:val="000000"/>
          <w:szCs w:val="18"/>
          <w:lang w:val="mt-MT"/>
        </w:rPr>
        <w:t>ttrat</w:t>
      </w:r>
      <w:r w:rsidR="009B160A" w:rsidRPr="00395B04">
        <w:rPr>
          <w:rFonts w:cs="Times New Roman"/>
          <w:color w:val="000000"/>
          <w:szCs w:val="18"/>
          <w:lang w:val="mt-MT"/>
        </w:rPr>
        <w:t>t</w:t>
      </w:r>
      <w:r w:rsidR="00772AD6" w:rsidRPr="00395B04">
        <w:rPr>
          <w:rFonts w:cs="Times New Roman"/>
          <w:color w:val="000000"/>
          <w:szCs w:val="18"/>
          <w:lang w:val="mt-MT"/>
        </w:rPr>
        <w:t xml:space="preserve">ati </w:t>
      </w:r>
      <w:r w:rsidRPr="00395B04">
        <w:rPr>
          <w:rFonts w:cs="Times New Roman"/>
          <w:color w:val="000000"/>
          <w:szCs w:val="18"/>
          <w:lang w:val="mt-MT"/>
        </w:rPr>
        <w:t>b’250 mg darba kuljum jew li d-doża tagħhom tnaqqset għal 250 mg darba kuljum, waqqaf matul l-evalwazzjoni.</w:t>
      </w:r>
    </w:p>
    <w:p w14:paraId="5DEB67D9" w14:textId="77777777" w:rsidR="002B296E" w:rsidRPr="00395B04" w:rsidRDefault="006D6E0B" w:rsidP="00326B3C">
      <w:pPr>
        <w:tabs>
          <w:tab w:val="clear" w:pos="567"/>
        </w:tabs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t>d</w:t>
      </w:r>
      <w:r w:rsidR="002B296E" w:rsidRPr="00395B04">
        <w:rPr>
          <w:color w:val="000000"/>
          <w:sz w:val="20"/>
        </w:rPr>
        <w:t>. Ara sezzjonijiet</w:t>
      </w:r>
      <w:r w:rsidR="00F21952" w:rsidRPr="00395B04">
        <w:rPr>
          <w:color w:val="000000"/>
          <w:sz w:val="20"/>
        </w:rPr>
        <w:t> </w:t>
      </w:r>
      <w:r w:rsidR="002B296E" w:rsidRPr="00395B04">
        <w:rPr>
          <w:color w:val="000000"/>
          <w:sz w:val="20"/>
        </w:rPr>
        <w:t>4.4 u 4.8.</w:t>
      </w:r>
    </w:p>
    <w:p w14:paraId="2AFBDF41" w14:textId="77777777" w:rsidR="002B296E" w:rsidRPr="00395B04" w:rsidRDefault="006D6E0B" w:rsidP="00326B3C">
      <w:pPr>
        <w:tabs>
          <w:tab w:val="clear" w:pos="567"/>
        </w:tabs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t>e</w:t>
      </w:r>
      <w:r w:rsidR="002B296E" w:rsidRPr="00395B04">
        <w:rPr>
          <w:color w:val="000000"/>
          <w:sz w:val="20"/>
        </w:rPr>
        <w:t xml:space="preserve">. </w:t>
      </w:r>
      <w:r w:rsidR="00826AA6" w:rsidRPr="00395B04">
        <w:rPr>
          <w:color w:val="000000"/>
          <w:sz w:val="20"/>
        </w:rPr>
        <w:t>Rata</w:t>
      </w:r>
      <w:r w:rsidR="002B296E" w:rsidRPr="00395B04">
        <w:rPr>
          <w:color w:val="000000"/>
          <w:sz w:val="20"/>
        </w:rPr>
        <w:t xml:space="preserve"> tal-qalb ta’ anqas minn 60</w:t>
      </w:r>
      <w:r w:rsidR="00F21952" w:rsidRPr="00395B04">
        <w:rPr>
          <w:color w:val="000000"/>
          <w:sz w:val="20"/>
        </w:rPr>
        <w:t> </w:t>
      </w:r>
      <w:r w:rsidR="002B296E" w:rsidRPr="00395B04">
        <w:rPr>
          <w:color w:val="000000"/>
          <w:sz w:val="20"/>
        </w:rPr>
        <w:t>taħbita fil-minuta (bpm).</w:t>
      </w:r>
    </w:p>
    <w:p w14:paraId="1BB077EA" w14:textId="77777777" w:rsidR="002F0F81" w:rsidRPr="00395B04" w:rsidRDefault="006D6E0B" w:rsidP="00326B3C">
      <w:pPr>
        <w:pStyle w:val="TableText0"/>
        <w:rPr>
          <w:rFonts w:cs="Times New Roman"/>
          <w:color w:val="000000"/>
          <w:lang w:val="mt-MT"/>
        </w:rPr>
      </w:pPr>
      <w:r w:rsidRPr="00395B04">
        <w:rPr>
          <w:rFonts w:cs="Times New Roman"/>
          <w:color w:val="000000"/>
          <w:lang w:val="mt-MT"/>
        </w:rPr>
        <w:t>f</w:t>
      </w:r>
      <w:r w:rsidR="002B296E" w:rsidRPr="00395B04">
        <w:rPr>
          <w:rFonts w:cs="Times New Roman"/>
          <w:color w:val="000000"/>
          <w:lang w:val="mt-MT"/>
        </w:rPr>
        <w:t xml:space="preserve">. </w:t>
      </w:r>
      <w:r w:rsidR="00826AA6" w:rsidRPr="00395B04">
        <w:rPr>
          <w:rFonts w:cs="Times New Roman"/>
          <w:color w:val="000000"/>
          <w:lang w:val="mt-MT"/>
        </w:rPr>
        <w:t>Waqqaf b’mod permanenti minħabba</w:t>
      </w:r>
      <w:r w:rsidR="002B296E" w:rsidRPr="00395B04">
        <w:rPr>
          <w:rFonts w:cs="Times New Roman"/>
          <w:color w:val="000000"/>
          <w:lang w:val="mt-MT"/>
        </w:rPr>
        <w:t xml:space="preserve"> rikorrenza.</w:t>
      </w:r>
    </w:p>
    <w:p w14:paraId="5BF5016E" w14:textId="77777777" w:rsidR="00B46E9A" w:rsidRPr="005B518A" w:rsidRDefault="00B46E9A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6144C65B" w14:textId="77777777" w:rsidR="00193086" w:rsidRPr="005B518A" w:rsidRDefault="00193086" w:rsidP="00193086">
      <w:pPr>
        <w:rPr>
          <w:rFonts w:eastAsia="Times New Roman"/>
        </w:rPr>
      </w:pPr>
      <w:r w:rsidRPr="005B518A">
        <w:rPr>
          <w:rFonts w:eastAsia="Times New Roman"/>
        </w:rPr>
        <w:t xml:space="preserve">Pazjenti pedjatriċi </w:t>
      </w:r>
      <w:bookmarkStart w:id="0" w:name="_Hlk65751139"/>
      <w:r w:rsidRPr="005B518A">
        <w:rPr>
          <w:rFonts w:eastAsia="Times New Roman"/>
        </w:rPr>
        <w:t>b’ALCL pożittiva għall-ALK jew IMT pożittiv għall-ALK</w:t>
      </w:r>
    </w:p>
    <w:bookmarkEnd w:id="0"/>
    <w:p w14:paraId="267A7264" w14:textId="09C2B5E2" w:rsidR="00193086" w:rsidRPr="005B518A" w:rsidRDefault="00193086" w:rsidP="00193086">
      <w:pPr>
        <w:rPr>
          <w:rFonts w:eastAsia="Times New Roman"/>
        </w:rPr>
      </w:pPr>
      <w:r w:rsidRPr="005B518A">
        <w:rPr>
          <w:rFonts w:eastAsia="Times New Roman"/>
        </w:rPr>
        <w:t xml:space="preserve">Jekk ikun meħtieġ tnaqqis fid-doża għal pazjenti </w:t>
      </w:r>
      <w:r w:rsidR="00505A7A">
        <w:rPr>
          <w:rFonts w:eastAsia="Times New Roman"/>
        </w:rPr>
        <w:t xml:space="preserve">pedjatriċi </w:t>
      </w:r>
      <w:r w:rsidRPr="005B518A">
        <w:rPr>
          <w:rFonts w:eastAsia="Times New Roman"/>
        </w:rPr>
        <w:t xml:space="preserve">ttrattati bid-doża tal-bidu rrakkomandata, id-doża ta’ XALKORI </w:t>
      </w:r>
      <w:r w:rsidR="00505A7A">
        <w:rPr>
          <w:rFonts w:eastAsia="Times New Roman"/>
        </w:rPr>
        <w:t xml:space="preserve">għal pazjenti pedjatriċi b’BSA ta’ </w:t>
      </w:r>
      <w:r w:rsidR="00505A7A" w:rsidRPr="00816973">
        <w:rPr>
          <w:szCs w:val="22"/>
        </w:rPr>
        <w:t>≥</w:t>
      </w:r>
      <w:r w:rsidR="00F12CC3">
        <w:rPr>
          <w:szCs w:val="22"/>
        </w:rPr>
        <w:t> </w:t>
      </w:r>
      <w:r w:rsidR="00505A7A" w:rsidRPr="00816973">
        <w:rPr>
          <w:szCs w:val="22"/>
        </w:rPr>
        <w:t>1.34 </w:t>
      </w:r>
      <w:r w:rsidR="00505A7A" w:rsidRPr="00505A7A">
        <w:rPr>
          <w:szCs w:val="22"/>
        </w:rPr>
        <w:t>m</w:t>
      </w:r>
      <w:r w:rsidR="00505A7A" w:rsidRPr="00F12CC3">
        <w:rPr>
          <w:szCs w:val="22"/>
          <w:vertAlign w:val="superscript"/>
        </w:rPr>
        <w:t>2</w:t>
      </w:r>
      <w:r w:rsidR="00505A7A">
        <w:rPr>
          <w:szCs w:val="22"/>
        </w:rPr>
        <w:t xml:space="preserve"> </w:t>
      </w:r>
      <w:r w:rsidRPr="00505A7A">
        <w:rPr>
          <w:rFonts w:eastAsia="Times New Roman"/>
        </w:rPr>
        <w:t>għandha</w:t>
      </w:r>
      <w:r w:rsidRPr="005B518A">
        <w:rPr>
          <w:rFonts w:eastAsia="Times New Roman"/>
        </w:rPr>
        <w:t xml:space="preserve"> titnaqqas kif muri f’Tabella </w:t>
      </w:r>
      <w:r w:rsidR="0088232D">
        <w:rPr>
          <w:rFonts w:eastAsia="Times New Roman"/>
        </w:rPr>
        <w:t>5</w:t>
      </w:r>
      <w:r w:rsidRPr="005B518A">
        <w:rPr>
          <w:rFonts w:eastAsia="Times New Roman"/>
        </w:rPr>
        <w:t>.</w:t>
      </w:r>
    </w:p>
    <w:p w14:paraId="42833E4B" w14:textId="77777777" w:rsidR="00193086" w:rsidRPr="005B518A" w:rsidRDefault="00193086" w:rsidP="00193086">
      <w:pPr>
        <w:pStyle w:val="Paragraph"/>
        <w:spacing w:after="0"/>
        <w:rPr>
          <w:sz w:val="22"/>
          <w:szCs w:val="18"/>
          <w:lang w:val="mt-MT"/>
        </w:rPr>
      </w:pPr>
    </w:p>
    <w:p w14:paraId="3FF9A687" w14:textId="571DC012" w:rsidR="00193086" w:rsidRPr="005B518A" w:rsidRDefault="00193086" w:rsidP="00193086">
      <w:pPr>
        <w:pStyle w:val="Paragraph"/>
        <w:tabs>
          <w:tab w:val="left" w:pos="1166"/>
        </w:tabs>
        <w:spacing w:after="0"/>
        <w:rPr>
          <w:b/>
          <w:bCs/>
          <w:sz w:val="22"/>
          <w:szCs w:val="18"/>
          <w:lang w:val="mt-MT"/>
        </w:rPr>
      </w:pPr>
      <w:r w:rsidRPr="005B518A">
        <w:rPr>
          <w:b/>
          <w:sz w:val="22"/>
          <w:lang w:val="mt-MT"/>
        </w:rPr>
        <w:t>Tabella </w:t>
      </w:r>
      <w:r w:rsidR="0088232D">
        <w:rPr>
          <w:b/>
          <w:sz w:val="22"/>
          <w:lang w:val="mt-MT"/>
        </w:rPr>
        <w:t>5</w:t>
      </w:r>
      <w:r w:rsidRPr="005B518A">
        <w:rPr>
          <w:b/>
          <w:sz w:val="22"/>
          <w:lang w:val="mt-MT"/>
        </w:rPr>
        <w:t>.</w:t>
      </w:r>
      <w:r w:rsidRPr="005B518A">
        <w:rPr>
          <w:b/>
          <w:sz w:val="22"/>
          <w:lang w:val="mt-MT"/>
        </w:rPr>
        <w:tab/>
        <w:t>Pazjenti pedjatriċi</w:t>
      </w:r>
      <w:r w:rsidR="0088232D">
        <w:rPr>
          <w:b/>
          <w:sz w:val="22"/>
          <w:lang w:val="mt-MT"/>
        </w:rPr>
        <w:t xml:space="preserve"> b’erja tas-superfiċje tal-ġisem (BSA) ta’ </w:t>
      </w:r>
      <w:r w:rsidR="0088232D" w:rsidRPr="0088232D">
        <w:rPr>
          <w:b/>
          <w:sz w:val="22"/>
          <w:lang w:val="mt-MT"/>
        </w:rPr>
        <w:t>≥</w:t>
      </w:r>
      <w:r w:rsidR="00F12CC3">
        <w:rPr>
          <w:b/>
          <w:sz w:val="22"/>
          <w:lang w:val="mt-MT"/>
        </w:rPr>
        <w:t> </w:t>
      </w:r>
      <w:r w:rsidR="0088232D" w:rsidRPr="0088232D">
        <w:rPr>
          <w:b/>
          <w:sz w:val="22"/>
          <w:lang w:val="mt-MT"/>
        </w:rPr>
        <w:t>1.34 m</w:t>
      </w:r>
      <w:r w:rsidR="0088232D" w:rsidRPr="0088232D">
        <w:rPr>
          <w:b/>
          <w:sz w:val="22"/>
          <w:vertAlign w:val="superscript"/>
          <w:lang w:val="mt-MT"/>
        </w:rPr>
        <w:t>2</w:t>
      </w:r>
      <w:r w:rsidRPr="005B518A">
        <w:rPr>
          <w:b/>
          <w:sz w:val="22"/>
          <w:lang w:val="mt-MT"/>
        </w:rPr>
        <w:t xml:space="preserve">: Tnaqqis </w:t>
      </w:r>
      <w:r w:rsidR="00146268">
        <w:rPr>
          <w:b/>
          <w:sz w:val="22"/>
          <w:lang w:val="mt-MT"/>
        </w:rPr>
        <w:t>rakkomandat</w:t>
      </w:r>
      <w:r w:rsidRPr="005B518A">
        <w:rPr>
          <w:b/>
          <w:sz w:val="22"/>
          <w:lang w:val="mt-MT"/>
        </w:rPr>
        <w:t xml:space="preserve"> tad-doża</w:t>
      </w:r>
      <w:r w:rsidR="002B04EA">
        <w:rPr>
          <w:b/>
          <w:sz w:val="22"/>
          <w:lang w:val="mt-MT"/>
        </w:rPr>
        <w:t xml:space="preserve"> tal-kapsuli</w:t>
      </w:r>
      <w:r w:rsidRPr="005B518A">
        <w:rPr>
          <w:b/>
          <w:sz w:val="22"/>
          <w:lang w:val="mt-MT"/>
        </w:rPr>
        <w:t xml:space="preserve"> ta’ XALKORI</w:t>
      </w:r>
      <w:r w:rsidR="0088232D" w:rsidRPr="001B4AF2">
        <w:rPr>
          <w:b/>
          <w:sz w:val="22"/>
          <w:vertAlign w:val="superscript"/>
          <w:lang w:val="mt-MT"/>
        </w:rPr>
        <w:t>*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1564"/>
        <w:gridCol w:w="1553"/>
        <w:gridCol w:w="1645"/>
        <w:gridCol w:w="1731"/>
      </w:tblGrid>
      <w:tr w:rsidR="003B0713" w:rsidRPr="005B518A" w14:paraId="7A549FF8" w14:textId="77777777" w:rsidTr="001B4AF2">
        <w:trPr>
          <w:trHeight w:val="557"/>
        </w:trPr>
        <w:tc>
          <w:tcPr>
            <w:tcW w:w="2579" w:type="dxa"/>
            <w:vMerge w:val="restart"/>
            <w:shd w:val="clear" w:color="auto" w:fill="auto"/>
          </w:tcPr>
          <w:p w14:paraId="7A3352EA" w14:textId="77777777" w:rsidR="00482BA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color w:val="000000"/>
              </w:rPr>
            </w:pPr>
            <w:r w:rsidRPr="005B518A">
              <w:rPr>
                <w:rFonts w:eastAsia="Times New Roman"/>
                <w:b/>
                <w:color w:val="000000"/>
              </w:rPr>
              <w:t>Erja tas-Superficje tal-Ġisem</w:t>
            </w:r>
          </w:p>
          <w:p w14:paraId="6776565E" w14:textId="2B5E4436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5B518A">
              <w:rPr>
                <w:rFonts w:eastAsia="Times New Roman"/>
                <w:b/>
                <w:color w:val="000000"/>
              </w:rPr>
              <w:t>(BSA)</w:t>
            </w:r>
            <w:r w:rsidR="00A24667" w:rsidRPr="001B4AF2">
              <w:rPr>
                <w:rFonts w:eastAsia="Times New Roman"/>
                <w:b/>
                <w:color w:val="000000"/>
                <w:vertAlign w:val="superscript"/>
              </w:rPr>
              <w:t>**</w:t>
            </w:r>
          </w:p>
        </w:tc>
        <w:tc>
          <w:tcPr>
            <w:tcW w:w="3117" w:type="dxa"/>
            <w:gridSpan w:val="2"/>
            <w:shd w:val="clear" w:color="auto" w:fill="auto"/>
            <w:vAlign w:val="center"/>
          </w:tcPr>
          <w:p w14:paraId="41DC3F5F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5B518A">
              <w:rPr>
                <w:rFonts w:eastAsia="Times New Roman"/>
                <w:b/>
                <w:color w:val="000000"/>
              </w:rPr>
              <w:t>L-Ewwel Tnaqqis tad-Doża</w:t>
            </w:r>
          </w:p>
        </w:tc>
        <w:tc>
          <w:tcPr>
            <w:tcW w:w="3376" w:type="dxa"/>
            <w:gridSpan w:val="2"/>
            <w:shd w:val="clear" w:color="auto" w:fill="auto"/>
            <w:vAlign w:val="center"/>
          </w:tcPr>
          <w:p w14:paraId="3977F694" w14:textId="1323A643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5B518A">
              <w:rPr>
                <w:rFonts w:eastAsia="Times New Roman"/>
                <w:b/>
                <w:color w:val="000000"/>
              </w:rPr>
              <w:t>It-Tieni Tnaqqis tad-Doża</w:t>
            </w:r>
            <w:r w:rsidR="00A24667" w:rsidRPr="001B4AF2">
              <w:rPr>
                <w:rFonts w:eastAsia="Times New Roman"/>
                <w:b/>
                <w:color w:val="000000"/>
                <w:vertAlign w:val="superscript"/>
              </w:rPr>
              <w:t>***</w:t>
            </w:r>
          </w:p>
        </w:tc>
      </w:tr>
      <w:tr w:rsidR="003B0713" w:rsidRPr="005B518A" w14:paraId="0EB991AA" w14:textId="77777777" w:rsidTr="001B4AF2">
        <w:trPr>
          <w:trHeight w:val="557"/>
        </w:trPr>
        <w:tc>
          <w:tcPr>
            <w:tcW w:w="2579" w:type="dxa"/>
            <w:vMerge/>
            <w:shd w:val="clear" w:color="auto" w:fill="auto"/>
          </w:tcPr>
          <w:p w14:paraId="64177895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color w:val="000000"/>
                <w:kern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31DA6784" w14:textId="77777777" w:rsidR="00193086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color w:val="000000"/>
              </w:rPr>
            </w:pPr>
            <w:r w:rsidRPr="005B518A">
              <w:rPr>
                <w:rFonts w:eastAsia="Times New Roman"/>
                <w:b/>
                <w:color w:val="000000"/>
              </w:rPr>
              <w:t>Doża</w:t>
            </w:r>
          </w:p>
          <w:p w14:paraId="7379D2DA" w14:textId="6CB5DDC6" w:rsidR="00FE14DD" w:rsidRPr="001B4AF2" w:rsidRDefault="00FE14DD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1B4AF2">
              <w:rPr>
                <w:rFonts w:eastAsia="Times New Roman"/>
                <w:color w:val="000000"/>
                <w:kern w:val="32"/>
              </w:rPr>
              <w:t xml:space="preserve">(Darbtejn </w:t>
            </w:r>
            <w:r>
              <w:rPr>
                <w:rFonts w:eastAsia="Times New Roman"/>
                <w:color w:val="000000"/>
                <w:kern w:val="32"/>
              </w:rPr>
              <w:t>k</w:t>
            </w:r>
            <w:r w:rsidRPr="001B4AF2">
              <w:rPr>
                <w:rFonts w:eastAsia="Times New Roman"/>
                <w:color w:val="000000"/>
                <w:kern w:val="32"/>
              </w:rPr>
              <w:t>uljum</w:t>
            </w:r>
            <w:r w:rsidRPr="001B4AF2">
              <w:rPr>
                <w:rFonts w:eastAsia="Times New Roman"/>
                <w:color w:val="000000"/>
                <w:kern w:val="32"/>
                <w:vertAlign w:val="superscript"/>
              </w:rPr>
              <w:t>*</w:t>
            </w:r>
            <w:r w:rsidRPr="001B4AF2">
              <w:rPr>
                <w:rFonts w:eastAsia="Times New Roman"/>
                <w:color w:val="000000"/>
                <w:kern w:val="32"/>
              </w:rPr>
              <w:t>)</w:t>
            </w:r>
          </w:p>
        </w:tc>
        <w:tc>
          <w:tcPr>
            <w:tcW w:w="1553" w:type="dxa"/>
            <w:shd w:val="clear" w:color="auto" w:fill="auto"/>
          </w:tcPr>
          <w:p w14:paraId="239AF686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5B518A">
              <w:rPr>
                <w:rFonts w:eastAsia="Times New Roman"/>
                <w:b/>
                <w:color w:val="000000"/>
              </w:rPr>
              <w:t>Doża Totali ta’ Kuljum</w:t>
            </w:r>
          </w:p>
        </w:tc>
        <w:tc>
          <w:tcPr>
            <w:tcW w:w="1645" w:type="dxa"/>
            <w:shd w:val="clear" w:color="auto" w:fill="auto"/>
          </w:tcPr>
          <w:p w14:paraId="25C233F5" w14:textId="77777777" w:rsidR="00193086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color w:val="000000"/>
              </w:rPr>
            </w:pPr>
            <w:r w:rsidRPr="005B518A">
              <w:rPr>
                <w:rFonts w:eastAsia="Times New Roman"/>
                <w:b/>
                <w:color w:val="000000"/>
              </w:rPr>
              <w:t>Doża</w:t>
            </w:r>
          </w:p>
          <w:p w14:paraId="0AF039F1" w14:textId="4D2BCC27" w:rsidR="00FE14DD" w:rsidRPr="005B518A" w:rsidRDefault="00FE14DD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3306A0">
              <w:rPr>
                <w:rFonts w:eastAsia="Times New Roman"/>
                <w:color w:val="000000"/>
                <w:kern w:val="32"/>
              </w:rPr>
              <w:t xml:space="preserve">(Darbtejn </w:t>
            </w:r>
            <w:r>
              <w:rPr>
                <w:rFonts w:eastAsia="Times New Roman"/>
                <w:color w:val="000000"/>
                <w:kern w:val="32"/>
              </w:rPr>
              <w:t>k</w:t>
            </w:r>
            <w:r w:rsidRPr="003306A0">
              <w:rPr>
                <w:rFonts w:eastAsia="Times New Roman"/>
                <w:color w:val="000000"/>
                <w:kern w:val="32"/>
              </w:rPr>
              <w:t>uljum</w:t>
            </w:r>
            <w:r w:rsidRPr="003306A0">
              <w:rPr>
                <w:rFonts w:eastAsia="Times New Roman"/>
                <w:color w:val="000000"/>
                <w:kern w:val="32"/>
                <w:vertAlign w:val="superscript"/>
              </w:rPr>
              <w:t>*</w:t>
            </w:r>
            <w:r w:rsidRPr="003306A0">
              <w:rPr>
                <w:rFonts w:eastAsia="Times New Roman"/>
                <w:color w:val="000000"/>
                <w:kern w:val="32"/>
              </w:rPr>
              <w:t>)</w:t>
            </w:r>
          </w:p>
        </w:tc>
        <w:tc>
          <w:tcPr>
            <w:tcW w:w="1731" w:type="dxa"/>
            <w:shd w:val="clear" w:color="auto" w:fill="auto"/>
          </w:tcPr>
          <w:p w14:paraId="3CEB7C10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color w:val="000000"/>
                <w:kern w:val="32"/>
              </w:rPr>
            </w:pPr>
            <w:r w:rsidRPr="005B518A">
              <w:rPr>
                <w:rFonts w:eastAsia="Times New Roman"/>
                <w:b/>
                <w:color w:val="000000"/>
              </w:rPr>
              <w:t>Doża Totali ta’ Kuljum</w:t>
            </w:r>
          </w:p>
        </w:tc>
      </w:tr>
      <w:tr w:rsidR="003B0713" w:rsidRPr="005B518A" w14:paraId="5EC93AFA" w14:textId="77777777" w:rsidTr="001B4AF2">
        <w:tc>
          <w:tcPr>
            <w:tcW w:w="2579" w:type="dxa"/>
            <w:shd w:val="clear" w:color="auto" w:fill="auto"/>
          </w:tcPr>
          <w:p w14:paraId="6228AF71" w14:textId="6EA60BF3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</w:rPr>
              <w:t>1.</w:t>
            </w:r>
            <w:r w:rsidR="00FE14DD">
              <w:rPr>
                <w:rFonts w:eastAsia="Times New Roman"/>
              </w:rPr>
              <w:t>34</w:t>
            </w:r>
            <w:r w:rsidRPr="005B518A">
              <w:rPr>
                <w:rFonts w:eastAsia="Times New Roman"/>
              </w:rPr>
              <w:t> – 1.</w:t>
            </w:r>
            <w:r w:rsidR="00FE14DD">
              <w:rPr>
                <w:rFonts w:eastAsia="Times New Roman"/>
              </w:rPr>
              <w:t>69</w:t>
            </w:r>
            <w:r w:rsidRPr="005B518A">
              <w:rPr>
                <w:rFonts w:eastAsia="Times New Roman"/>
              </w:rPr>
              <w:t> m</w:t>
            </w:r>
            <w:r w:rsidRPr="005B518A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564" w:type="dxa"/>
            <w:shd w:val="clear" w:color="auto" w:fill="auto"/>
          </w:tcPr>
          <w:p w14:paraId="0DC680A4" w14:textId="7B2FFDBE" w:rsidR="00193086" w:rsidRPr="005B518A" w:rsidRDefault="00193086" w:rsidP="00FE14D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250 mg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341C5B5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500 mg</w:t>
            </w:r>
          </w:p>
        </w:tc>
        <w:tc>
          <w:tcPr>
            <w:tcW w:w="1645" w:type="dxa"/>
            <w:shd w:val="clear" w:color="auto" w:fill="auto"/>
          </w:tcPr>
          <w:p w14:paraId="0CEDBAD6" w14:textId="37A759C9" w:rsidR="00193086" w:rsidRPr="005B518A" w:rsidRDefault="00193086" w:rsidP="00FE14D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200 mg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7256B3A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400 mg</w:t>
            </w:r>
          </w:p>
        </w:tc>
      </w:tr>
      <w:tr w:rsidR="003B0713" w:rsidRPr="005B518A" w14:paraId="4E7FCC46" w14:textId="77777777" w:rsidTr="001B4AF2">
        <w:tc>
          <w:tcPr>
            <w:tcW w:w="2579" w:type="dxa"/>
            <w:tcBorders>
              <w:bottom w:val="single" w:sz="4" w:space="0" w:color="auto"/>
            </w:tcBorders>
            <w:shd w:val="clear" w:color="auto" w:fill="auto"/>
          </w:tcPr>
          <w:p w14:paraId="41C2D0A6" w14:textId="2A2C3ECD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</w:rPr>
              <w:t>≥1.</w:t>
            </w:r>
            <w:r w:rsidR="00FE14DD">
              <w:rPr>
                <w:rFonts w:eastAsia="Times New Roman"/>
              </w:rPr>
              <w:t>70</w:t>
            </w:r>
            <w:r w:rsidRPr="005B518A">
              <w:rPr>
                <w:rFonts w:eastAsia="Times New Roman"/>
              </w:rPr>
              <w:t> m</w:t>
            </w:r>
            <w:r w:rsidRPr="005B518A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auto"/>
          </w:tcPr>
          <w:p w14:paraId="38A8AAF0" w14:textId="75F3F695" w:rsidR="00193086" w:rsidRPr="005B518A" w:rsidRDefault="00193086" w:rsidP="00FE14D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400 mg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29BDE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800 mg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auto"/>
          </w:tcPr>
          <w:p w14:paraId="2343F778" w14:textId="60CDF15A" w:rsidR="00193086" w:rsidRPr="005B518A" w:rsidRDefault="00193086" w:rsidP="00FE14D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250 mg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798AAB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color w:val="000000"/>
                <w:kern w:val="32"/>
              </w:rPr>
            </w:pPr>
            <w:r w:rsidRPr="005B518A">
              <w:rPr>
                <w:rFonts w:eastAsia="Times New Roman"/>
                <w:color w:val="000000"/>
              </w:rPr>
              <w:t>500 mg</w:t>
            </w:r>
          </w:p>
        </w:tc>
      </w:tr>
      <w:tr w:rsidR="00193086" w:rsidRPr="005B518A" w14:paraId="17ECB1A9" w14:textId="77777777" w:rsidTr="001B4AF2">
        <w:tc>
          <w:tcPr>
            <w:tcW w:w="9072" w:type="dxa"/>
            <w:gridSpan w:val="5"/>
            <w:tcBorders>
              <w:left w:val="nil"/>
              <w:bottom w:val="nil"/>
              <w:right w:val="nil"/>
            </w:tcBorders>
          </w:tcPr>
          <w:p w14:paraId="21918526" w14:textId="57B0EDB9" w:rsidR="00FE14DD" w:rsidRDefault="00E974C5" w:rsidP="005F6CAF">
            <w:pPr>
              <w:overflowPunct w:val="0"/>
              <w:autoSpaceDE w:val="0"/>
              <w:autoSpaceDN w:val="0"/>
              <w:adjustRightInd w:val="0"/>
              <w:ind w:left="-115"/>
              <w:textAlignment w:val="baseline"/>
              <w:rPr>
                <w:rFonts w:eastAsia="Times New Roman"/>
                <w:color w:val="000000"/>
              </w:rPr>
            </w:pPr>
            <w:r w:rsidRPr="001B4AF2">
              <w:rPr>
                <w:rFonts w:eastAsia="Times New Roman"/>
                <w:color w:val="000000"/>
                <w:vertAlign w:val="superscript"/>
              </w:rPr>
              <w:lastRenderedPageBreak/>
              <w:t>*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FE14DD">
              <w:rPr>
                <w:rFonts w:eastAsia="Times New Roman"/>
                <w:color w:val="000000"/>
              </w:rPr>
              <w:t>Tirreferi għall-kapsuli ibsin ta’ XALKORI ta’ 200 mg u 250 mg.</w:t>
            </w:r>
          </w:p>
          <w:p w14:paraId="10EBC2F9" w14:textId="3C1A4767" w:rsidR="00FE14DD" w:rsidRPr="00FE14DD" w:rsidRDefault="00FE14DD" w:rsidP="005F6CAF">
            <w:pPr>
              <w:overflowPunct w:val="0"/>
              <w:autoSpaceDE w:val="0"/>
              <w:autoSpaceDN w:val="0"/>
              <w:adjustRightInd w:val="0"/>
              <w:ind w:left="-115"/>
              <w:textAlignment w:val="baseline"/>
              <w:rPr>
                <w:rFonts w:eastAsia="Times New Roman"/>
                <w:color w:val="000000"/>
              </w:rPr>
            </w:pPr>
            <w:r w:rsidRPr="001B4AF2">
              <w:rPr>
                <w:rFonts w:eastAsia="Times New Roman"/>
                <w:color w:val="000000"/>
                <w:vertAlign w:val="superscript"/>
              </w:rPr>
              <w:t>**</w:t>
            </w:r>
            <w:r>
              <w:rPr>
                <w:rFonts w:eastAsia="Times New Roman"/>
                <w:color w:val="000000"/>
              </w:rPr>
              <w:t xml:space="preserve"> Għal pazjenti pedjatriċi b’BSA ta’ </w:t>
            </w:r>
            <w:r w:rsidR="00FE32F3">
              <w:rPr>
                <w:szCs w:val="22"/>
              </w:rPr>
              <w:t>&lt; </w:t>
            </w:r>
            <w:r w:rsidRPr="00816973">
              <w:rPr>
                <w:szCs w:val="22"/>
              </w:rPr>
              <w:t>1.34 m</w:t>
            </w:r>
            <w:r w:rsidRPr="00816973">
              <w:rPr>
                <w:szCs w:val="22"/>
                <w:vertAlign w:val="superscript"/>
              </w:rPr>
              <w:t>2</w:t>
            </w:r>
            <w:r>
              <w:rPr>
                <w:szCs w:val="22"/>
              </w:rPr>
              <w:t>, irreferi għal Tabella 6.</w:t>
            </w:r>
          </w:p>
          <w:p w14:paraId="008C0D73" w14:textId="021F7766" w:rsidR="00193086" w:rsidRPr="005B518A" w:rsidRDefault="00FE14DD" w:rsidP="005F6CAF">
            <w:pPr>
              <w:overflowPunct w:val="0"/>
              <w:autoSpaceDE w:val="0"/>
              <w:autoSpaceDN w:val="0"/>
              <w:adjustRightInd w:val="0"/>
              <w:ind w:left="-115"/>
              <w:textAlignment w:val="baseline"/>
              <w:rPr>
                <w:rFonts w:eastAsia="Times New Roman"/>
                <w:color w:val="000000"/>
                <w:kern w:val="32"/>
                <w:vertAlign w:val="superscript"/>
              </w:rPr>
            </w:pPr>
            <w:r w:rsidRPr="001B4AF2">
              <w:rPr>
                <w:rFonts w:eastAsia="Times New Roman"/>
                <w:color w:val="000000"/>
                <w:vertAlign w:val="superscript"/>
              </w:rPr>
              <w:t>***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193086" w:rsidRPr="005B518A">
              <w:rPr>
                <w:rFonts w:eastAsia="Times New Roman"/>
                <w:color w:val="000000"/>
              </w:rPr>
              <w:t>Waqqaf b’mod permanenti f’pazjenti li ma jistgħux jittolleraw crizotinib wara tnaqqis ta’ 2 dożi.</w:t>
            </w:r>
          </w:p>
        </w:tc>
      </w:tr>
    </w:tbl>
    <w:p w14:paraId="6E68570E" w14:textId="77777777" w:rsidR="00193086" w:rsidRDefault="00193086" w:rsidP="00193086">
      <w:pPr>
        <w:widowControl w:val="0"/>
        <w:autoSpaceDE w:val="0"/>
        <w:autoSpaceDN w:val="0"/>
        <w:adjustRightInd w:val="0"/>
        <w:spacing w:before="4"/>
        <w:ind w:right="-20"/>
      </w:pPr>
    </w:p>
    <w:p w14:paraId="5A2C5ADE" w14:textId="3650C77A" w:rsidR="00EE0200" w:rsidRDefault="00EE0200" w:rsidP="00193086">
      <w:pPr>
        <w:widowControl w:val="0"/>
        <w:autoSpaceDE w:val="0"/>
        <w:autoSpaceDN w:val="0"/>
        <w:adjustRightInd w:val="0"/>
        <w:spacing w:before="4"/>
        <w:ind w:right="-20"/>
        <w:rPr>
          <w:szCs w:val="22"/>
        </w:rPr>
      </w:pPr>
      <w:r>
        <w:t xml:space="preserve">Jekk ikun meħtieġ tnaqqis fid-doża għal pazjenti pedjatriċi ttrattati bid-doża tal-bidu rakkomandata, id-doża ta’ XALKORI għal pazjenti pedjatriċi b’BSA ta’ </w:t>
      </w:r>
      <w:r w:rsidR="00FE32F3">
        <w:rPr>
          <w:szCs w:val="22"/>
        </w:rPr>
        <w:t>&lt; </w:t>
      </w:r>
      <w:r w:rsidRPr="00816973">
        <w:rPr>
          <w:szCs w:val="22"/>
        </w:rPr>
        <w:t>1.34 m</w:t>
      </w:r>
      <w:r w:rsidRPr="00816973">
        <w:rPr>
          <w:szCs w:val="22"/>
          <w:vertAlign w:val="superscript"/>
        </w:rPr>
        <w:t>2</w:t>
      </w:r>
      <w:r>
        <w:rPr>
          <w:szCs w:val="22"/>
        </w:rPr>
        <w:t xml:space="preserve"> għandha titnaqqas kif muri f’Tabella 6.</w:t>
      </w:r>
    </w:p>
    <w:p w14:paraId="537D5AA6" w14:textId="77777777" w:rsidR="005A5BC4" w:rsidRDefault="005A5BC4" w:rsidP="00193086">
      <w:pPr>
        <w:widowControl w:val="0"/>
        <w:autoSpaceDE w:val="0"/>
        <w:autoSpaceDN w:val="0"/>
        <w:adjustRightInd w:val="0"/>
        <w:spacing w:before="4"/>
        <w:ind w:right="-20"/>
        <w:rPr>
          <w:szCs w:val="22"/>
        </w:rPr>
      </w:pPr>
    </w:p>
    <w:p w14:paraId="50B6E4EF" w14:textId="399CBEDB" w:rsidR="005A5BC4" w:rsidRPr="00816973" w:rsidRDefault="005A5BC4" w:rsidP="005A5BC4">
      <w:pPr>
        <w:pStyle w:val="Paragraph"/>
        <w:keepNext/>
        <w:tabs>
          <w:tab w:val="left" w:pos="1166"/>
        </w:tabs>
        <w:spacing w:after="0"/>
        <w:ind w:left="1166" w:hanging="1166"/>
        <w:rPr>
          <w:b/>
          <w:bCs/>
          <w:sz w:val="22"/>
          <w:szCs w:val="18"/>
          <w:lang w:val="mt-MT"/>
        </w:rPr>
      </w:pPr>
      <w:r w:rsidRPr="00816973">
        <w:rPr>
          <w:b/>
          <w:bCs/>
          <w:sz w:val="22"/>
          <w:szCs w:val="18"/>
          <w:lang w:val="mt-MT"/>
        </w:rPr>
        <w:t>Tab</w:t>
      </w:r>
      <w:r>
        <w:rPr>
          <w:b/>
          <w:bCs/>
          <w:sz w:val="22"/>
          <w:szCs w:val="18"/>
          <w:lang w:val="mt-MT"/>
        </w:rPr>
        <w:t>ella</w:t>
      </w:r>
      <w:r w:rsidRPr="00816973">
        <w:rPr>
          <w:b/>
          <w:bCs/>
          <w:sz w:val="22"/>
          <w:szCs w:val="18"/>
          <w:lang w:val="mt-MT"/>
        </w:rPr>
        <w:t> 6.</w:t>
      </w:r>
      <w:r w:rsidRPr="00816973">
        <w:rPr>
          <w:b/>
          <w:bCs/>
          <w:sz w:val="22"/>
          <w:szCs w:val="22"/>
          <w:lang w:val="mt-MT"/>
        </w:rPr>
        <w:tab/>
      </w:r>
      <w:r w:rsidRPr="005B518A">
        <w:rPr>
          <w:b/>
          <w:sz w:val="22"/>
          <w:lang w:val="mt-MT"/>
        </w:rPr>
        <w:t>Pazjenti pedjatriċi</w:t>
      </w:r>
      <w:r>
        <w:rPr>
          <w:b/>
          <w:sz w:val="22"/>
          <w:lang w:val="mt-MT"/>
        </w:rPr>
        <w:t xml:space="preserve"> b’erja tas-superfiċje tal-ġisem (BSA) ta’ 0.38</w:t>
      </w:r>
      <w:r w:rsidRPr="0088232D">
        <w:rPr>
          <w:b/>
          <w:sz w:val="22"/>
          <w:lang w:val="mt-MT"/>
        </w:rPr>
        <w:t> m</w:t>
      </w:r>
      <w:r w:rsidRPr="0088232D">
        <w:rPr>
          <w:b/>
          <w:sz w:val="22"/>
          <w:vertAlign w:val="superscript"/>
          <w:lang w:val="mt-MT"/>
        </w:rPr>
        <w:t>2</w:t>
      </w:r>
      <w:r>
        <w:rPr>
          <w:b/>
          <w:sz w:val="22"/>
          <w:vertAlign w:val="superscript"/>
          <w:lang w:val="mt-MT"/>
        </w:rPr>
        <w:t xml:space="preserve"> </w:t>
      </w:r>
      <w:r>
        <w:rPr>
          <w:b/>
          <w:sz w:val="22"/>
          <w:lang w:val="mt-MT"/>
        </w:rPr>
        <w:t>sa 1.33m</w:t>
      </w:r>
      <w:r w:rsidRPr="001B4AF2">
        <w:rPr>
          <w:b/>
          <w:sz w:val="22"/>
          <w:vertAlign w:val="superscript"/>
          <w:lang w:val="mt-MT"/>
        </w:rPr>
        <w:t>2</w:t>
      </w:r>
      <w:r w:rsidRPr="00816973">
        <w:rPr>
          <w:b/>
          <w:bCs/>
          <w:sz w:val="22"/>
          <w:szCs w:val="22"/>
          <w:lang w:val="mt-MT"/>
        </w:rPr>
        <w:t xml:space="preserve">: </w:t>
      </w:r>
      <w:r w:rsidR="004F38B6">
        <w:rPr>
          <w:b/>
          <w:bCs/>
          <w:sz w:val="22"/>
          <w:szCs w:val="22"/>
          <w:lang w:val="mt-MT"/>
        </w:rPr>
        <w:t xml:space="preserve">Tnaqqis </w:t>
      </w:r>
      <w:r w:rsidR="00146268">
        <w:rPr>
          <w:b/>
          <w:bCs/>
          <w:sz w:val="22"/>
          <w:szCs w:val="22"/>
          <w:lang w:val="mt-MT"/>
        </w:rPr>
        <w:t>rakkomandat</w:t>
      </w:r>
      <w:r w:rsidR="004F38B6">
        <w:rPr>
          <w:b/>
          <w:bCs/>
          <w:sz w:val="22"/>
          <w:szCs w:val="22"/>
          <w:lang w:val="mt-MT"/>
        </w:rPr>
        <w:t xml:space="preserve"> tad-doża tal-granuli ta’ XALKORI</w:t>
      </w:r>
      <w:r w:rsidR="004F38B6" w:rsidRPr="001B4AF2">
        <w:rPr>
          <w:b/>
          <w:bCs/>
          <w:sz w:val="22"/>
          <w:szCs w:val="22"/>
          <w:vertAlign w:val="superscript"/>
          <w:lang w:val="mt-MT"/>
        </w:rPr>
        <w:t>*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532"/>
        <w:gridCol w:w="1155"/>
        <w:gridCol w:w="2552"/>
        <w:gridCol w:w="1275"/>
      </w:tblGrid>
      <w:tr w:rsidR="001F7D53" w:rsidRPr="00816973" w14:paraId="32F4F420" w14:textId="77777777" w:rsidTr="00BA5560">
        <w:tc>
          <w:tcPr>
            <w:tcW w:w="1696" w:type="dxa"/>
            <w:vMerge w:val="restart"/>
            <w:shd w:val="clear" w:color="auto" w:fill="auto"/>
            <w:vAlign w:val="center"/>
          </w:tcPr>
          <w:p w14:paraId="13797B72" w14:textId="4B1A51A8" w:rsidR="005A5BC4" w:rsidRPr="00816973" w:rsidRDefault="0049569E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  <w:color w:val="000000"/>
              </w:rPr>
              <w:t>Erja tas-Superficje tal-Ġisem (BSA)</w:t>
            </w:r>
            <w:r w:rsidRPr="003306A0">
              <w:rPr>
                <w:rFonts w:eastAsia="Times New Roman"/>
                <w:b/>
                <w:color w:val="000000"/>
                <w:vertAlign w:val="superscript"/>
              </w:rPr>
              <w:t>**</w:t>
            </w:r>
          </w:p>
        </w:tc>
        <w:tc>
          <w:tcPr>
            <w:tcW w:w="3687" w:type="dxa"/>
            <w:gridSpan w:val="2"/>
            <w:shd w:val="clear" w:color="auto" w:fill="auto"/>
          </w:tcPr>
          <w:p w14:paraId="368176FE" w14:textId="38AED8AF" w:rsidR="005A5BC4" w:rsidRPr="00816973" w:rsidRDefault="0049569E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L-Ewwel Tnaqqis tad-Doża</w:t>
            </w:r>
          </w:p>
        </w:tc>
        <w:tc>
          <w:tcPr>
            <w:tcW w:w="3827" w:type="dxa"/>
            <w:gridSpan w:val="2"/>
            <w:shd w:val="clear" w:color="auto" w:fill="auto"/>
          </w:tcPr>
          <w:p w14:paraId="1FBEB90E" w14:textId="2D44C283" w:rsidR="005A5BC4" w:rsidRPr="00816973" w:rsidRDefault="0049569E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vertAlign w:val="superscript"/>
              </w:rPr>
            </w:pPr>
            <w:r>
              <w:rPr>
                <w:rFonts w:eastAsia="Times New Roman"/>
                <w:b/>
                <w:bCs/>
                <w:color w:val="000000"/>
                <w:kern w:val="32"/>
              </w:rPr>
              <w:t>It-Tieni Tnaqqis tad-Doża</w:t>
            </w:r>
            <w:r w:rsidR="005A5BC4" w:rsidRPr="00816973">
              <w:rPr>
                <w:rFonts w:eastAsia="Times New Roman"/>
                <w:b/>
                <w:bCs/>
                <w:color w:val="000000"/>
                <w:kern w:val="32"/>
                <w:vertAlign w:val="superscript"/>
              </w:rPr>
              <w:t xml:space="preserve">*** </w:t>
            </w:r>
          </w:p>
        </w:tc>
      </w:tr>
      <w:tr w:rsidR="001F7D53" w:rsidRPr="00816973" w14:paraId="322DEB58" w14:textId="77777777" w:rsidTr="00BA5560">
        <w:tc>
          <w:tcPr>
            <w:tcW w:w="1696" w:type="dxa"/>
            <w:vMerge/>
            <w:shd w:val="clear" w:color="auto" w:fill="auto"/>
          </w:tcPr>
          <w:p w14:paraId="65B6F09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</w:rPr>
            </w:pPr>
          </w:p>
        </w:tc>
        <w:tc>
          <w:tcPr>
            <w:tcW w:w="2532" w:type="dxa"/>
            <w:shd w:val="clear" w:color="auto" w:fill="auto"/>
          </w:tcPr>
          <w:p w14:paraId="7DB2A6AC" w14:textId="77777777" w:rsidR="0049569E" w:rsidRDefault="0049569E" w:rsidP="004956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color w:val="000000"/>
              </w:rPr>
            </w:pPr>
            <w:r w:rsidRPr="005B518A">
              <w:rPr>
                <w:rFonts w:eastAsia="Times New Roman"/>
                <w:b/>
                <w:color w:val="000000"/>
              </w:rPr>
              <w:t>Doża</w:t>
            </w:r>
          </w:p>
          <w:p w14:paraId="63704034" w14:textId="14D11797" w:rsidR="005A5BC4" w:rsidRPr="00816973" w:rsidRDefault="0049569E" w:rsidP="0049569E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3306A0">
              <w:rPr>
                <w:rFonts w:eastAsia="Times New Roman"/>
                <w:b/>
                <w:bCs/>
                <w:color w:val="000000"/>
                <w:kern w:val="32"/>
              </w:rPr>
              <w:t xml:space="preserve">(Darbtejn </w:t>
            </w:r>
            <w:r w:rsidR="00BA5560">
              <w:rPr>
                <w:rFonts w:eastAsia="Times New Roman"/>
                <w:b/>
                <w:bCs/>
                <w:color w:val="000000"/>
                <w:kern w:val="32"/>
              </w:rPr>
              <w:t>K</w:t>
            </w:r>
            <w:r w:rsidRPr="003306A0">
              <w:rPr>
                <w:rFonts w:eastAsia="Times New Roman"/>
                <w:b/>
                <w:bCs/>
                <w:color w:val="000000"/>
                <w:kern w:val="32"/>
              </w:rPr>
              <w:t>uljum)</w:t>
            </w:r>
          </w:p>
        </w:tc>
        <w:tc>
          <w:tcPr>
            <w:tcW w:w="1155" w:type="dxa"/>
            <w:shd w:val="clear" w:color="auto" w:fill="auto"/>
          </w:tcPr>
          <w:p w14:paraId="645BFBA8" w14:textId="2806ECBF" w:rsidR="005A5BC4" w:rsidRPr="00816973" w:rsidRDefault="0049569E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  <w:color w:val="000000"/>
              </w:rPr>
              <w:t>Doża Totali ta’ Kuljum</w:t>
            </w:r>
          </w:p>
        </w:tc>
        <w:tc>
          <w:tcPr>
            <w:tcW w:w="2552" w:type="dxa"/>
            <w:shd w:val="clear" w:color="auto" w:fill="auto"/>
          </w:tcPr>
          <w:p w14:paraId="0E235031" w14:textId="77777777" w:rsidR="0049569E" w:rsidRDefault="0049569E" w:rsidP="004956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color w:val="000000"/>
              </w:rPr>
            </w:pPr>
            <w:r w:rsidRPr="005B518A">
              <w:rPr>
                <w:rFonts w:eastAsia="Times New Roman"/>
                <w:b/>
                <w:color w:val="000000"/>
              </w:rPr>
              <w:t>Doża</w:t>
            </w:r>
          </w:p>
          <w:p w14:paraId="1888C53E" w14:textId="38FA599A" w:rsidR="005A5BC4" w:rsidRPr="001B4AF2" w:rsidRDefault="0049569E" w:rsidP="0049569E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1B4AF2">
              <w:rPr>
                <w:rFonts w:eastAsia="Times New Roman"/>
                <w:b/>
                <w:bCs/>
                <w:color w:val="000000"/>
                <w:kern w:val="32"/>
              </w:rPr>
              <w:t xml:space="preserve">(Darbtejn </w:t>
            </w:r>
            <w:r w:rsidR="00BA5560">
              <w:rPr>
                <w:rFonts w:eastAsia="Times New Roman"/>
                <w:b/>
                <w:bCs/>
                <w:color w:val="000000"/>
                <w:kern w:val="32"/>
              </w:rPr>
              <w:t>K</w:t>
            </w:r>
            <w:r w:rsidRPr="001B4AF2">
              <w:rPr>
                <w:rFonts w:eastAsia="Times New Roman"/>
                <w:b/>
                <w:bCs/>
                <w:color w:val="000000"/>
                <w:kern w:val="32"/>
              </w:rPr>
              <w:t>uljum)</w:t>
            </w:r>
          </w:p>
        </w:tc>
        <w:tc>
          <w:tcPr>
            <w:tcW w:w="1275" w:type="dxa"/>
            <w:shd w:val="clear" w:color="auto" w:fill="auto"/>
          </w:tcPr>
          <w:p w14:paraId="5203A94C" w14:textId="520DECC9" w:rsidR="005A5BC4" w:rsidRPr="00816973" w:rsidRDefault="0049569E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005B518A">
              <w:rPr>
                <w:rFonts w:eastAsia="Times New Roman"/>
                <w:b/>
                <w:color w:val="000000"/>
              </w:rPr>
              <w:t>Doża Totali ta’ Kuljum</w:t>
            </w:r>
          </w:p>
        </w:tc>
      </w:tr>
      <w:tr w:rsidR="001F7D53" w:rsidRPr="00816973" w14:paraId="25DA8096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3EBE037F" w14:textId="25AC668F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0.38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0.46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shd w:val="clear" w:color="auto" w:fill="auto"/>
          </w:tcPr>
          <w:p w14:paraId="1A98FDC6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90 mg</w:t>
            </w:r>
          </w:p>
          <w:p w14:paraId="7A4C5836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(2 </w:t>
            </w:r>
            <w:r w:rsidRPr="00816973">
              <w:t>×</w:t>
            </w:r>
            <w:r w:rsidRPr="00816973">
              <w:rPr>
                <w:rFonts w:eastAsia="Times New Roman"/>
              </w:rPr>
              <w:t> 20 mg + 1 </w:t>
            </w:r>
            <w:r w:rsidRPr="00816973">
              <w:t>×</w:t>
            </w:r>
            <w:r w:rsidRPr="00816973">
              <w:rPr>
                <w:rFonts w:eastAsia="Times New Roman"/>
              </w:rPr>
              <w:t> 50 mg)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DE1142A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180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ECF758A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70 mg</w:t>
            </w:r>
          </w:p>
          <w:p w14:paraId="17DCE04A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(1 </w:t>
            </w:r>
            <w:r w:rsidRPr="00816973">
              <w:t>×</w:t>
            </w:r>
            <w:r w:rsidRPr="00816973">
              <w:rPr>
                <w:rFonts w:eastAsia="Times New Roman"/>
              </w:rPr>
              <w:t> 20 mg + 1 </w:t>
            </w:r>
            <w:r w:rsidRPr="00816973">
              <w:t>×</w:t>
            </w:r>
            <w:r w:rsidRPr="00816973">
              <w:rPr>
                <w:rFonts w:eastAsia="Times New Roman"/>
              </w:rPr>
              <w:t> 50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95305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140 mg</w:t>
            </w:r>
          </w:p>
        </w:tc>
      </w:tr>
      <w:tr w:rsidR="001F7D53" w:rsidRPr="00816973" w14:paraId="2CD11C9C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0EDDD25D" w14:textId="242F0E41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0.47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0.51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shd w:val="clear" w:color="auto" w:fill="auto"/>
          </w:tcPr>
          <w:p w14:paraId="6EDBFF9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100 mg</w:t>
            </w:r>
          </w:p>
          <w:p w14:paraId="08EA3555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Calibri"/>
              </w:rPr>
              <w:t>(2 </w:t>
            </w:r>
            <w:r w:rsidRPr="00816973">
              <w:t>×</w:t>
            </w:r>
            <w:r w:rsidRPr="00816973">
              <w:rPr>
                <w:rFonts w:eastAsia="Calibri"/>
              </w:rPr>
              <w:t> 50 mg)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C0CA4C5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200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19D775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80 mg</w:t>
            </w:r>
          </w:p>
          <w:p w14:paraId="766B7EB0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Calibri"/>
              </w:rPr>
              <w:t>(4</w:t>
            </w:r>
            <w:r w:rsidRPr="00816973">
              <w:rPr>
                <w:rFonts w:eastAsia="Times New Roman"/>
              </w:rPr>
              <w:t> </w:t>
            </w:r>
            <w:r w:rsidRPr="00816973">
              <w:t>×</w:t>
            </w:r>
            <w:r w:rsidRPr="00816973">
              <w:rPr>
                <w:rFonts w:eastAsia="Times New Roman"/>
              </w:rPr>
              <w:t> </w:t>
            </w:r>
            <w:r w:rsidRPr="00816973">
              <w:rPr>
                <w:rFonts w:eastAsia="Calibri"/>
              </w:rPr>
              <w:t>20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E8285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160 mg</w:t>
            </w:r>
          </w:p>
        </w:tc>
      </w:tr>
      <w:tr w:rsidR="001F7D53" w:rsidRPr="00816973" w14:paraId="7B1711EF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4B1911F8" w14:textId="489A947E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0.52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0.61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shd w:val="clear" w:color="auto" w:fill="auto"/>
          </w:tcPr>
          <w:p w14:paraId="1BD33030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120 mg</w:t>
            </w:r>
          </w:p>
          <w:p w14:paraId="0FEC53C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Calibri"/>
              </w:rPr>
              <w:t>(1 </w:t>
            </w:r>
            <w:r w:rsidRPr="00816973">
              <w:t>×</w:t>
            </w:r>
            <w:r w:rsidRPr="00816973">
              <w:rPr>
                <w:rFonts w:eastAsia="Calibri"/>
              </w:rPr>
              <w:t> 20 mg + 2 </w:t>
            </w:r>
            <w:r w:rsidRPr="00816973">
              <w:t>×</w:t>
            </w:r>
            <w:r w:rsidRPr="00816973">
              <w:rPr>
                <w:rFonts w:eastAsia="Calibri"/>
              </w:rPr>
              <w:t> 50 mg)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857489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240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789C63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90 mg</w:t>
            </w:r>
          </w:p>
          <w:p w14:paraId="0B870148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(2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20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8E8F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180 mg</w:t>
            </w:r>
          </w:p>
        </w:tc>
      </w:tr>
      <w:tr w:rsidR="001F7D53" w:rsidRPr="00816973" w14:paraId="516DE836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24D8D130" w14:textId="1F69EA10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0.62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0.80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shd w:val="clear" w:color="auto" w:fill="auto"/>
          </w:tcPr>
          <w:p w14:paraId="2CDDE77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150 mg</w:t>
            </w:r>
          </w:p>
          <w:p w14:paraId="5806AA6F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Calibri"/>
              </w:rPr>
              <w:t>(1 </w:t>
            </w:r>
            <w:r w:rsidRPr="00816973">
              <w:t>×</w:t>
            </w:r>
            <w:r w:rsidRPr="00816973">
              <w:rPr>
                <w:rFonts w:eastAsia="Calibri"/>
              </w:rPr>
              <w:t> 150 mg)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2C5401D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300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395F9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120 mg</w:t>
            </w:r>
          </w:p>
          <w:p w14:paraId="18141F03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20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2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F667B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240 mg</w:t>
            </w:r>
          </w:p>
        </w:tc>
      </w:tr>
      <w:tr w:rsidR="001F7D53" w:rsidRPr="00816973" w14:paraId="3AB26DCE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5C8C2574" w14:textId="14B1886C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0.81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0.97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shd w:val="clear" w:color="auto" w:fill="auto"/>
          </w:tcPr>
          <w:p w14:paraId="0785BE5E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200 mg</w:t>
            </w:r>
          </w:p>
          <w:p w14:paraId="30E4CCDA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493A395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400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F7638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150 mg</w:t>
            </w:r>
          </w:p>
          <w:p w14:paraId="33B2B239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6C0FA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300 mg</w:t>
            </w:r>
          </w:p>
        </w:tc>
      </w:tr>
      <w:tr w:rsidR="001F7D53" w:rsidRPr="00816973" w14:paraId="37BDF716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6EFD8927" w14:textId="474E0BF4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0.98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1.16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auto"/>
          </w:tcPr>
          <w:p w14:paraId="0F83976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220 mg</w:t>
            </w:r>
          </w:p>
          <w:p w14:paraId="4653219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20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 + 1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D0814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440 mg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6BE02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170 mg</w:t>
            </w:r>
          </w:p>
          <w:p w14:paraId="73820503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20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738AD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340 mg</w:t>
            </w:r>
          </w:p>
        </w:tc>
      </w:tr>
      <w:tr w:rsidR="001F7D53" w:rsidRPr="00816973" w14:paraId="2255262F" w14:textId="77777777" w:rsidTr="00BA5560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2D476DB6" w14:textId="11F1EC21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 xml:space="preserve">1.17 </w:t>
            </w:r>
            <w:r w:rsidR="00BA5560">
              <w:rPr>
                <w:rFonts w:eastAsia="Times New Roman"/>
              </w:rPr>
              <w:t>sa</w:t>
            </w:r>
            <w:r w:rsidRPr="00816973">
              <w:rPr>
                <w:rFonts w:eastAsia="Times New Roman"/>
              </w:rPr>
              <w:t xml:space="preserve"> 1.33 m</w:t>
            </w:r>
            <w:r w:rsidRPr="00816973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auto"/>
          </w:tcPr>
          <w:p w14:paraId="284899A3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250 mg</w:t>
            </w:r>
          </w:p>
          <w:p w14:paraId="043AD6BD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(2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CBFF0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500 mg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C4BA0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200 mg</w:t>
            </w:r>
          </w:p>
          <w:p w14:paraId="049E397B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(1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50 mg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+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</w:t>
            </w:r>
            <w:r w:rsidRPr="00816973">
              <w:rPr>
                <w:rFonts w:eastAsia="Calibri"/>
              </w:rPr>
              <w:t> </w:t>
            </w:r>
            <w:r w:rsidRPr="00816973">
              <w:t>×</w:t>
            </w:r>
            <w:r w:rsidRPr="00816973">
              <w:rPr>
                <w:rFonts w:eastAsia="Calibri"/>
              </w:rPr>
              <w:t> </w:t>
            </w:r>
            <w:r w:rsidRPr="00816973">
              <w:rPr>
                <w:rFonts w:eastAsia="Times New Roman"/>
              </w:rPr>
              <w:t>150 mg)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FDD01" w14:textId="77777777" w:rsidR="005A5BC4" w:rsidRPr="00816973" w:rsidRDefault="005A5BC4" w:rsidP="004A126C">
            <w:pPr>
              <w:keepNext/>
              <w:suppressLineNumbers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</w:rPr>
              <w:t>400 mg</w:t>
            </w:r>
          </w:p>
        </w:tc>
      </w:tr>
      <w:tr w:rsidR="001F7D53" w:rsidRPr="00816973" w14:paraId="686EFC43" w14:textId="77777777" w:rsidTr="00BA5560">
        <w:trPr>
          <w:trHeight w:val="70"/>
        </w:trPr>
        <w:tc>
          <w:tcPr>
            <w:tcW w:w="92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29048A" w14:textId="2C410D5F" w:rsidR="005A5BC4" w:rsidRPr="00816973" w:rsidRDefault="005A5BC4" w:rsidP="004A12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  <w:vertAlign w:val="superscript"/>
              </w:rPr>
              <w:t>*</w:t>
            </w:r>
            <w:r w:rsidRPr="00816973">
              <w:rPr>
                <w:rFonts w:eastAsia="Times New Roman"/>
              </w:rPr>
              <w:t xml:space="preserve"> </w:t>
            </w:r>
            <w:r w:rsidR="00174BE9">
              <w:rPr>
                <w:rFonts w:eastAsia="Times New Roman"/>
              </w:rPr>
              <w:t>Tirreferi għall-granuli f’kapsuli biex jinfetħu ta’ crizotinib ta’ 20 mg, 50 mg u 150 mg</w:t>
            </w:r>
            <w:r w:rsidRPr="00816973">
              <w:rPr>
                <w:rFonts w:eastAsia="Times New Roman"/>
              </w:rPr>
              <w:t>.</w:t>
            </w:r>
          </w:p>
          <w:p w14:paraId="539FE737" w14:textId="05B758D4" w:rsidR="005A5BC4" w:rsidRPr="00816973" w:rsidRDefault="005A5BC4" w:rsidP="004A12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816973">
              <w:rPr>
                <w:rFonts w:eastAsia="Times New Roman"/>
                <w:b/>
                <w:bCs/>
                <w:color w:val="000000"/>
                <w:kern w:val="32"/>
                <w:vertAlign w:val="superscript"/>
              </w:rPr>
              <w:t xml:space="preserve">** </w:t>
            </w:r>
            <w:r w:rsidR="00174BE9">
              <w:t xml:space="preserve">Għal pazjenti pedjatriċi b’BSA ta’ </w:t>
            </w:r>
            <w:r w:rsidR="00174BE9" w:rsidRPr="00816973">
              <w:rPr>
                <w:szCs w:val="22"/>
              </w:rPr>
              <w:t>≥1.34 m</w:t>
            </w:r>
            <w:r w:rsidR="00174BE9" w:rsidRPr="00816973">
              <w:rPr>
                <w:szCs w:val="22"/>
                <w:vertAlign w:val="superscript"/>
              </w:rPr>
              <w:t>2</w:t>
            </w:r>
            <w:r w:rsidR="00174BE9">
              <w:rPr>
                <w:szCs w:val="22"/>
              </w:rPr>
              <w:t>, irreferi għal Tabella 5</w:t>
            </w:r>
            <w:r w:rsidRPr="00816973">
              <w:t>.</w:t>
            </w:r>
          </w:p>
          <w:p w14:paraId="387614F4" w14:textId="36398027" w:rsidR="005A5BC4" w:rsidRPr="00816973" w:rsidRDefault="005A5BC4" w:rsidP="004A12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vertAlign w:val="superscript"/>
              </w:rPr>
            </w:pPr>
            <w:r w:rsidRPr="00816973">
              <w:rPr>
                <w:rFonts w:eastAsia="Times New Roman"/>
                <w:b/>
                <w:bCs/>
                <w:color w:val="000000"/>
                <w:kern w:val="32"/>
                <w:vertAlign w:val="superscript"/>
              </w:rPr>
              <w:t xml:space="preserve">*** </w:t>
            </w:r>
            <w:r w:rsidR="00174BE9">
              <w:rPr>
                <w:rFonts w:eastAsia="Times New Roman"/>
                <w:color w:val="000000"/>
                <w:kern w:val="32"/>
              </w:rPr>
              <w:t>Waqqaf b’mod permanenti f’pazjenti li ma jistgħux jittolleraw crizotinib wara tnaqqis ta’ 2 dożi</w:t>
            </w:r>
            <w:r w:rsidRPr="00816973">
              <w:rPr>
                <w:rFonts w:eastAsia="Times New Roman"/>
                <w:color w:val="000000"/>
                <w:kern w:val="32"/>
              </w:rPr>
              <w:t>.</w:t>
            </w:r>
            <w:r w:rsidRPr="00816973">
              <w:rPr>
                <w:rFonts w:eastAsia="Times New Roman"/>
                <w:vertAlign w:val="superscript"/>
              </w:rPr>
              <w:t xml:space="preserve"> </w:t>
            </w:r>
          </w:p>
        </w:tc>
      </w:tr>
    </w:tbl>
    <w:p w14:paraId="31E1CB8A" w14:textId="77777777" w:rsidR="005A5BC4" w:rsidRPr="00EE0200" w:rsidRDefault="005A5BC4" w:rsidP="00193086">
      <w:pPr>
        <w:widowControl w:val="0"/>
        <w:autoSpaceDE w:val="0"/>
        <w:autoSpaceDN w:val="0"/>
        <w:adjustRightInd w:val="0"/>
        <w:spacing w:before="4"/>
        <w:ind w:right="-20"/>
      </w:pPr>
    </w:p>
    <w:p w14:paraId="2A97D2BD" w14:textId="77777777" w:rsidR="00EE0200" w:rsidRPr="005B518A" w:rsidRDefault="00EE0200" w:rsidP="00193086">
      <w:pPr>
        <w:widowControl w:val="0"/>
        <w:autoSpaceDE w:val="0"/>
        <w:autoSpaceDN w:val="0"/>
        <w:adjustRightInd w:val="0"/>
        <w:spacing w:before="4"/>
        <w:ind w:right="-20"/>
      </w:pPr>
    </w:p>
    <w:p w14:paraId="33E099B1" w14:textId="74DA50D9" w:rsidR="00193086" w:rsidRPr="005B518A" w:rsidRDefault="00193086" w:rsidP="00193086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sz w:val="22"/>
          <w:lang w:val="mt-MT"/>
        </w:rPr>
        <w:t>Il-modifiki fid-doża rrakkomandati għal reazzjonijiet avversi ematoloġiċi u mhux ematoloġiċi għal pazjenti pedjatriċi b’</w:t>
      </w:r>
      <w:bookmarkStart w:id="1" w:name="_Hlk66544654"/>
      <w:r w:rsidRPr="005B518A">
        <w:rPr>
          <w:sz w:val="22"/>
          <w:lang w:val="mt-MT"/>
        </w:rPr>
        <w:t>ALCL pożittiva għall-ALK</w:t>
      </w:r>
      <w:bookmarkEnd w:id="1"/>
      <w:r w:rsidRPr="005B518A">
        <w:rPr>
          <w:color w:val="000000"/>
          <w:sz w:val="22"/>
          <w:lang w:val="mt-MT"/>
        </w:rPr>
        <w:t xml:space="preserve"> jew IMT pożittiv għall-ALK huma mogħtija f’Tabelli </w:t>
      </w:r>
      <w:r w:rsidR="0027568B">
        <w:rPr>
          <w:color w:val="000000"/>
          <w:sz w:val="22"/>
          <w:lang w:val="mt-MT"/>
        </w:rPr>
        <w:t>7</w:t>
      </w:r>
      <w:r w:rsidRPr="005B518A">
        <w:rPr>
          <w:color w:val="000000"/>
          <w:sz w:val="22"/>
          <w:lang w:val="mt-MT"/>
        </w:rPr>
        <w:t xml:space="preserve"> u </w:t>
      </w:r>
      <w:r w:rsidR="0027568B">
        <w:rPr>
          <w:color w:val="000000"/>
          <w:sz w:val="22"/>
          <w:lang w:val="mt-MT"/>
        </w:rPr>
        <w:t>8</w:t>
      </w:r>
      <w:r w:rsidRPr="005B518A">
        <w:rPr>
          <w:color w:val="000000"/>
          <w:sz w:val="22"/>
          <w:lang w:val="mt-MT"/>
        </w:rPr>
        <w:t>, rispettivament.</w:t>
      </w:r>
    </w:p>
    <w:p w14:paraId="4A74DA77" w14:textId="77777777" w:rsidR="00193086" w:rsidRPr="00395B04" w:rsidRDefault="00193086" w:rsidP="00193086">
      <w:pPr>
        <w:pStyle w:val="Paragraph"/>
        <w:spacing w:after="0"/>
        <w:rPr>
          <w:b/>
          <w:color w:val="000000"/>
          <w:kern w:val="32"/>
          <w:szCs w:val="16"/>
          <w:lang w:val="mt-MT"/>
        </w:rPr>
      </w:pPr>
    </w:p>
    <w:p w14:paraId="7FEDE5C9" w14:textId="765C9ABA" w:rsidR="00193086" w:rsidRPr="005B518A" w:rsidRDefault="00193086" w:rsidP="00193086">
      <w:pPr>
        <w:keepNext/>
        <w:keepLines/>
        <w:tabs>
          <w:tab w:val="left" w:pos="1134"/>
        </w:tabs>
        <w:rPr>
          <w:rFonts w:eastAsia="Times New Roman"/>
          <w:b/>
          <w:color w:val="000000"/>
          <w:kern w:val="32"/>
          <w:szCs w:val="22"/>
        </w:rPr>
      </w:pPr>
      <w:bookmarkStart w:id="2" w:name="_Hlk64394698"/>
      <w:r w:rsidRPr="005B518A">
        <w:rPr>
          <w:rFonts w:eastAsia="Times New Roman"/>
          <w:b/>
        </w:rPr>
        <w:lastRenderedPageBreak/>
        <w:t>Tabella </w:t>
      </w:r>
      <w:r w:rsidR="0027568B">
        <w:rPr>
          <w:rFonts w:eastAsia="Times New Roman"/>
          <w:b/>
        </w:rPr>
        <w:t>7</w:t>
      </w:r>
      <w:r w:rsidRPr="005B518A">
        <w:rPr>
          <w:rFonts w:eastAsia="Times New Roman"/>
          <w:b/>
        </w:rPr>
        <w:t>.</w:t>
      </w:r>
      <w:r w:rsidRPr="005B518A">
        <w:rPr>
          <w:rFonts w:eastAsia="Times New Roman"/>
          <w:b/>
        </w:rPr>
        <w:tab/>
        <w:t>Pazjenti pedjatriċi: Modifika fid-dożaġġ ta’ XALKORI għal reazzjonijiet avversi ematoloġiċi</w:t>
      </w:r>
    </w:p>
    <w:tbl>
      <w:tblPr>
        <w:tblW w:w="907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5952"/>
      </w:tblGrid>
      <w:tr w:rsidR="00193086" w:rsidRPr="005B518A" w14:paraId="57494D98" w14:textId="77777777" w:rsidTr="005F6CAF">
        <w:tc>
          <w:tcPr>
            <w:tcW w:w="3120" w:type="dxa"/>
          </w:tcPr>
          <w:p w14:paraId="64955910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Grad tas-CTCAE</w:t>
            </w:r>
            <w:r w:rsidRPr="005B518A">
              <w:rPr>
                <w:rFonts w:eastAsia="Times New Roman"/>
                <w:b/>
                <w:vertAlign w:val="superscript"/>
              </w:rPr>
              <w:t>a</w:t>
            </w:r>
          </w:p>
        </w:tc>
        <w:tc>
          <w:tcPr>
            <w:tcW w:w="5952" w:type="dxa"/>
          </w:tcPr>
          <w:p w14:paraId="50869D31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Dożaġġ ta’ XALKORI</w:t>
            </w:r>
          </w:p>
        </w:tc>
      </w:tr>
      <w:tr w:rsidR="00193086" w:rsidRPr="005B518A" w14:paraId="5E9151FA" w14:textId="77777777" w:rsidTr="005F6CAF">
        <w:tc>
          <w:tcPr>
            <w:tcW w:w="9072" w:type="dxa"/>
            <w:gridSpan w:val="2"/>
          </w:tcPr>
          <w:p w14:paraId="3232B688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b/>
              </w:rPr>
            </w:pPr>
            <w:r w:rsidRPr="005B518A">
              <w:rPr>
                <w:rFonts w:eastAsia="Times New Roman"/>
                <w:b/>
              </w:rPr>
              <w:t>Għadd Assolut tan-Newtrofili (ANC)</w:t>
            </w:r>
          </w:p>
        </w:tc>
      </w:tr>
      <w:tr w:rsidR="00193086" w:rsidRPr="005B518A" w14:paraId="2D8C0500" w14:textId="77777777" w:rsidTr="005F6CAF">
        <w:trPr>
          <w:trHeight w:val="1394"/>
        </w:trPr>
        <w:tc>
          <w:tcPr>
            <w:tcW w:w="3120" w:type="dxa"/>
          </w:tcPr>
          <w:p w14:paraId="0802C41B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Tnaqqis fl-għadd tan-newtrofili tal-Grad 4</w:t>
            </w:r>
          </w:p>
        </w:tc>
        <w:tc>
          <w:tcPr>
            <w:tcW w:w="5952" w:type="dxa"/>
          </w:tcPr>
          <w:p w14:paraId="6D2A02F1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L-ewwel okkorrenza: Waqqaf sakemm isir irkupru għall-Grad ≤ 2, imbagħad kompli bid-dożaġġ aktar baxx li jmiss.</w:t>
            </w:r>
          </w:p>
          <w:p w14:paraId="7FBFCE29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</w:p>
          <w:p w14:paraId="7C54E969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It-tieni okkorrenza: </w:t>
            </w:r>
          </w:p>
          <w:p w14:paraId="608B5E59" w14:textId="77777777" w:rsidR="00193086" w:rsidRPr="005B518A" w:rsidRDefault="00193086" w:rsidP="008A1150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Waqqaf b’mod permanenti jekk </w:t>
            </w:r>
            <w:r w:rsidR="0006658C" w:rsidRPr="005B518A">
              <w:rPr>
                <w:rFonts w:eastAsia="Times New Roman"/>
              </w:rPr>
              <w:t>minħabba</w:t>
            </w:r>
            <w:r w:rsidRPr="005B518A">
              <w:rPr>
                <w:rFonts w:eastAsia="Times New Roman"/>
              </w:rPr>
              <w:t xml:space="preserve"> rikorrenza kkumplikata minn newtropenija bid-deni jew infezzjoni. </w:t>
            </w:r>
          </w:p>
          <w:p w14:paraId="5DAF6A40" w14:textId="77777777" w:rsidR="00193086" w:rsidRPr="005B518A" w:rsidRDefault="00193086" w:rsidP="008A1150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Għal newtropenija tal-Grad 4 mhux ikkumplikata, jew waqqaf b’mod permanenti, jew waqqaf sakemm isir irkupru għall-Grad ≤2, imbagħad kompli bid-dożaġġ aktar baxx li jmiss.</w:t>
            </w:r>
            <w:r w:rsidRPr="005B518A">
              <w:rPr>
                <w:rFonts w:eastAsia="Times New Roman"/>
                <w:vertAlign w:val="superscript"/>
              </w:rPr>
              <w:t>b</w:t>
            </w:r>
          </w:p>
        </w:tc>
      </w:tr>
      <w:tr w:rsidR="00193086" w:rsidRPr="005B518A" w14:paraId="301440CD" w14:textId="77777777" w:rsidTr="005F6CAF">
        <w:trPr>
          <w:trHeight w:val="50"/>
        </w:trPr>
        <w:tc>
          <w:tcPr>
            <w:tcW w:w="9072" w:type="dxa"/>
            <w:gridSpan w:val="2"/>
          </w:tcPr>
          <w:p w14:paraId="6FA88C1E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b/>
                <w:bCs/>
                <w:szCs w:val="22"/>
              </w:rPr>
            </w:pPr>
            <w:r w:rsidRPr="005B518A">
              <w:rPr>
                <w:b/>
              </w:rPr>
              <w:t xml:space="preserve">Għadd tal-Plejtlits </w:t>
            </w:r>
          </w:p>
        </w:tc>
      </w:tr>
      <w:tr w:rsidR="00193086" w:rsidRPr="005B518A" w14:paraId="768B5BEF" w14:textId="77777777" w:rsidTr="005F6CAF">
        <w:trPr>
          <w:trHeight w:val="742"/>
        </w:trPr>
        <w:tc>
          <w:tcPr>
            <w:tcW w:w="3120" w:type="dxa"/>
          </w:tcPr>
          <w:p w14:paraId="1406D383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t>Tnaqqis fl-għadd tal-plejtlits tal-Grad 3 (bi ħruġ ta’ demm fl-istess ħin)</w:t>
            </w:r>
          </w:p>
        </w:tc>
        <w:tc>
          <w:tcPr>
            <w:tcW w:w="5952" w:type="dxa"/>
          </w:tcPr>
          <w:p w14:paraId="64ED16AA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t xml:space="preserve">Waqqaf sakemm isir irkupru għall-Grad ≤ 2, imbagħad kompli bl-istess dożaġġ. </w:t>
            </w:r>
          </w:p>
        </w:tc>
      </w:tr>
      <w:tr w:rsidR="00193086" w:rsidRPr="005B518A" w14:paraId="32E39792" w14:textId="77777777" w:rsidTr="005F6CAF">
        <w:trPr>
          <w:trHeight w:val="427"/>
        </w:trPr>
        <w:tc>
          <w:tcPr>
            <w:tcW w:w="3120" w:type="dxa"/>
          </w:tcPr>
          <w:p w14:paraId="5B52DA68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t>Tnaqqis fl-għadd tal-plejtlits tal-Grad 4</w:t>
            </w:r>
          </w:p>
        </w:tc>
        <w:tc>
          <w:tcPr>
            <w:tcW w:w="5952" w:type="dxa"/>
          </w:tcPr>
          <w:p w14:paraId="1491A7EB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t>Waqqaf sakemm isir irkupru għall-Grad ≤ 2, imbagħad kompli bid-dożaġġ aktar baxx li jmiss. Waqqaf b’mod permanenti jekk ikun hemm rikorrenza.</w:t>
            </w:r>
          </w:p>
        </w:tc>
      </w:tr>
      <w:tr w:rsidR="00193086" w:rsidRPr="005B518A" w14:paraId="4260ECBD" w14:textId="77777777" w:rsidTr="005F6CAF"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603A9487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b/>
                <w:bCs/>
                <w:szCs w:val="22"/>
              </w:rPr>
            </w:pPr>
            <w:r w:rsidRPr="005B518A">
              <w:rPr>
                <w:rFonts w:eastAsia="Times New Roman"/>
                <w:b/>
              </w:rPr>
              <w:t xml:space="preserve">Anemija </w:t>
            </w:r>
          </w:p>
        </w:tc>
      </w:tr>
      <w:tr w:rsidR="00193086" w:rsidRPr="005B518A" w14:paraId="0FC70DC0" w14:textId="77777777" w:rsidTr="005F6CAF"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1B66E581" w14:textId="77777777" w:rsidR="00193086" w:rsidRPr="005B518A" w:rsidRDefault="00193086" w:rsidP="005F6CAF">
            <w:pPr>
              <w:keepNext/>
              <w:keepLines/>
              <w:ind w:left="144" w:hanging="144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Grad 3</w:t>
            </w:r>
          </w:p>
        </w:tc>
        <w:tc>
          <w:tcPr>
            <w:tcW w:w="5952" w:type="dxa"/>
            <w:tcBorders>
              <w:bottom w:val="single" w:sz="4" w:space="0" w:color="auto"/>
            </w:tcBorders>
          </w:tcPr>
          <w:p w14:paraId="557F4D58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Waqqaf sakemm isir irkupru għall-Grad ≤ 2, imbagħad kompli bl-istess dożaġġ. </w:t>
            </w:r>
          </w:p>
        </w:tc>
      </w:tr>
      <w:tr w:rsidR="00193086" w:rsidRPr="005B518A" w14:paraId="0564BF40" w14:textId="77777777" w:rsidTr="005F6CAF"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62673DFD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Grad 4</w:t>
            </w:r>
          </w:p>
        </w:tc>
        <w:tc>
          <w:tcPr>
            <w:tcW w:w="5952" w:type="dxa"/>
            <w:tcBorders>
              <w:bottom w:val="single" w:sz="4" w:space="0" w:color="auto"/>
            </w:tcBorders>
          </w:tcPr>
          <w:p w14:paraId="2DC1F870" w14:textId="77777777" w:rsidR="00193086" w:rsidRPr="005B518A" w:rsidRDefault="00193086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Waqqaf sakemm isir irkupru għall-Grad ≤ 2, imbagħad kompli bid-dożaġġ aktar baxx li jmiss. Waqqaf b’mod permanenti jekk ikun hemm rikorrenza.</w:t>
            </w:r>
          </w:p>
        </w:tc>
      </w:tr>
      <w:tr w:rsidR="00193086" w:rsidRPr="005B518A" w14:paraId="03EB1504" w14:textId="77777777" w:rsidTr="005F6CAF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9B692" w14:textId="77777777" w:rsidR="00193086" w:rsidRPr="005B518A" w:rsidRDefault="00193086" w:rsidP="005F6CAF">
            <w:pPr>
              <w:keepNext/>
              <w:keepLines/>
              <w:ind w:left="58" w:hanging="173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a. Il-grad huwa bbażat fuq verżjoni 4.0 tal-Kriterji tat-Terminoloġija Komuni għall-Avvenimenti Avversi (CTCAE) tal-Istitut Nazzjonali tal-Kanċer (NCI).</w:t>
            </w:r>
          </w:p>
          <w:p w14:paraId="60ADBAFB" w14:textId="3A2E8594" w:rsidR="00193086" w:rsidRPr="005B518A" w:rsidRDefault="00193086" w:rsidP="005F6CAF">
            <w:pPr>
              <w:keepNext/>
              <w:keepLines/>
              <w:ind w:left="58" w:hanging="173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b</w:t>
            </w:r>
            <w:r w:rsidRPr="005B518A">
              <w:rPr>
                <w:rFonts w:eastAsia="Times New Roman"/>
                <w:color w:val="000000"/>
              </w:rPr>
              <w:t>. Waqqaf b’mod permanenti f’pazjenti li ma jistgħux jittolleraw XALKORI wara tnaqqis ta</w:t>
            </w:r>
            <w:r w:rsidR="004727C6" w:rsidRPr="005B518A">
              <w:rPr>
                <w:rFonts w:eastAsia="Times New Roman"/>
                <w:color w:val="000000"/>
              </w:rPr>
              <w:t xml:space="preserve">’ 2 </w:t>
            </w:r>
            <w:r w:rsidRPr="005B518A">
              <w:rPr>
                <w:rFonts w:eastAsia="Times New Roman"/>
                <w:color w:val="000000"/>
              </w:rPr>
              <w:t>doż</w:t>
            </w:r>
            <w:r w:rsidR="004727C6" w:rsidRPr="005B518A">
              <w:rPr>
                <w:rFonts w:eastAsia="Times New Roman"/>
                <w:color w:val="000000"/>
              </w:rPr>
              <w:t>i</w:t>
            </w:r>
            <w:r w:rsidRPr="005B518A">
              <w:rPr>
                <w:rFonts w:eastAsia="Times New Roman"/>
                <w:color w:val="000000"/>
              </w:rPr>
              <w:t>, sakemm mhux indikat mod ieħor f’Tabell</w:t>
            </w:r>
            <w:r w:rsidR="0027568B">
              <w:rPr>
                <w:rFonts w:eastAsia="Times New Roman"/>
                <w:color w:val="000000"/>
              </w:rPr>
              <w:t>i</w:t>
            </w:r>
            <w:r w:rsidRPr="005B518A">
              <w:rPr>
                <w:rFonts w:eastAsia="Times New Roman"/>
                <w:color w:val="000000"/>
              </w:rPr>
              <w:t> </w:t>
            </w:r>
            <w:r w:rsidR="0027568B">
              <w:rPr>
                <w:rFonts w:eastAsia="Times New Roman"/>
                <w:color w:val="000000"/>
              </w:rPr>
              <w:t>5 u 6</w:t>
            </w:r>
            <w:r w:rsidRPr="005B518A">
              <w:rPr>
                <w:rFonts w:eastAsia="Times New Roman"/>
                <w:color w:val="000000"/>
              </w:rPr>
              <w:t>.</w:t>
            </w:r>
          </w:p>
        </w:tc>
      </w:tr>
    </w:tbl>
    <w:p w14:paraId="6C91E828" w14:textId="77777777" w:rsidR="00193086" w:rsidRPr="005B518A" w:rsidRDefault="00193086" w:rsidP="00193086">
      <w:pPr>
        <w:rPr>
          <w:rFonts w:eastAsia="Times New Roman"/>
          <w:iCs/>
          <w:szCs w:val="22"/>
        </w:rPr>
      </w:pPr>
    </w:p>
    <w:p w14:paraId="34843F18" w14:textId="77777777" w:rsidR="00193086" w:rsidRPr="005B518A" w:rsidRDefault="00193086" w:rsidP="00193086">
      <w:pPr>
        <w:rPr>
          <w:rFonts w:eastAsia="Times New Roman"/>
          <w:iCs/>
          <w:szCs w:val="22"/>
        </w:rPr>
      </w:pPr>
      <w:r w:rsidRPr="005B518A">
        <w:rPr>
          <w:rFonts w:eastAsia="Times New Roman"/>
        </w:rPr>
        <w:t>Huwa rrakkomandat li jiġi mmonitorjat l-għadd sħiħ tad-demm, inkluż l-għadd differenzjali, kull ġimgħa għall-ewwel xahar tat-terapija mbagħad mill-inqas kull xahar, b’monitoraġġ aktar frekwenti jekk iseħħu anormalitajiet, deni, jew infezzjoni tal-Grad 3 jew 4.</w:t>
      </w:r>
    </w:p>
    <w:p w14:paraId="5075393C" w14:textId="77777777" w:rsidR="00193086" w:rsidRPr="005B518A" w:rsidRDefault="00193086" w:rsidP="00193086">
      <w:pPr>
        <w:rPr>
          <w:rFonts w:eastAsia="Times New Roman"/>
          <w:iCs/>
          <w:szCs w:val="22"/>
        </w:rPr>
      </w:pPr>
    </w:p>
    <w:p w14:paraId="3C219182" w14:textId="25C745F3" w:rsidR="00193086" w:rsidRPr="005B518A" w:rsidRDefault="00193086" w:rsidP="00193086">
      <w:pPr>
        <w:keepNext/>
        <w:tabs>
          <w:tab w:val="left" w:pos="1134"/>
        </w:tabs>
        <w:rPr>
          <w:rFonts w:eastAsia="Times New Roman"/>
          <w:iCs/>
          <w:szCs w:val="22"/>
        </w:rPr>
      </w:pPr>
      <w:r w:rsidRPr="005B518A">
        <w:rPr>
          <w:rFonts w:eastAsia="Times New Roman"/>
          <w:b/>
        </w:rPr>
        <w:t>Tabella </w:t>
      </w:r>
      <w:r w:rsidR="0027568B">
        <w:rPr>
          <w:rFonts w:eastAsia="Times New Roman"/>
          <w:b/>
        </w:rPr>
        <w:t>8</w:t>
      </w:r>
      <w:r w:rsidRPr="005B518A">
        <w:rPr>
          <w:rFonts w:eastAsia="Times New Roman"/>
          <w:b/>
        </w:rPr>
        <w:t>.</w:t>
      </w:r>
      <w:r w:rsidRPr="005B518A">
        <w:rPr>
          <w:rFonts w:eastAsia="Times New Roman"/>
          <w:b/>
        </w:rPr>
        <w:tab/>
        <w:t>Pazjenti pedjatriċi: Modifika fid-dożaġġ ta’ XALKORI għal reazzjonijiet avversi mhux ematoloġiċi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5"/>
        <w:gridCol w:w="4849"/>
        <w:gridCol w:w="8"/>
      </w:tblGrid>
      <w:tr w:rsidR="00311254" w:rsidRPr="005B518A" w14:paraId="3F7E2C65" w14:textId="77777777" w:rsidTr="005F6CAF">
        <w:trPr>
          <w:tblHeader/>
          <w:jc w:val="center"/>
        </w:trPr>
        <w:tc>
          <w:tcPr>
            <w:tcW w:w="4345" w:type="dxa"/>
          </w:tcPr>
          <w:p w14:paraId="6ED7F27A" w14:textId="77777777" w:rsidR="00193086" w:rsidRPr="005B518A" w:rsidRDefault="00193086" w:rsidP="005F6CAF">
            <w:pPr>
              <w:keepNext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Grad tas-CTCAE</w:t>
            </w:r>
            <w:r w:rsidRPr="005B518A">
              <w:rPr>
                <w:rFonts w:eastAsia="Times New Roman"/>
                <w:b/>
                <w:vertAlign w:val="superscript"/>
              </w:rPr>
              <w:t>a</w:t>
            </w:r>
          </w:p>
        </w:tc>
        <w:tc>
          <w:tcPr>
            <w:tcW w:w="5027" w:type="dxa"/>
            <w:gridSpan w:val="2"/>
          </w:tcPr>
          <w:p w14:paraId="6D7E32BF" w14:textId="77777777" w:rsidR="00193086" w:rsidRPr="005B518A" w:rsidRDefault="00193086" w:rsidP="005F6CAF">
            <w:pPr>
              <w:keepNext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Dożaġġ ta’ XALKORI</w:t>
            </w:r>
          </w:p>
        </w:tc>
      </w:tr>
      <w:tr w:rsidR="00311254" w:rsidRPr="005B518A" w14:paraId="5407D5B2" w14:textId="77777777" w:rsidTr="005F6CAF">
        <w:trPr>
          <w:jc w:val="center"/>
        </w:trPr>
        <w:tc>
          <w:tcPr>
            <w:tcW w:w="4345" w:type="dxa"/>
          </w:tcPr>
          <w:p w14:paraId="140A2393" w14:textId="77777777" w:rsidR="00193086" w:rsidRPr="005B518A" w:rsidRDefault="00244401" w:rsidP="005F6CAF">
            <w:pPr>
              <w:keepNext/>
              <w:rPr>
                <w:rFonts w:eastAsia="Times New Roman"/>
                <w:szCs w:val="22"/>
              </w:rPr>
            </w:pPr>
            <w:bookmarkStart w:id="3" w:name="_Hlk64374355"/>
            <w:r w:rsidRPr="005B518A">
              <w:rPr>
                <w:rFonts w:eastAsia="Times New Roman"/>
              </w:rPr>
              <w:t>Alanine aminotransferase (ALT) ta’ Grad 3 jew 4 jew żieda ta’ aspartate aminotransferase (AST) b’bilirubin totali ta’ Grad ≤ 1</w:t>
            </w:r>
            <w:r w:rsidR="00193086" w:rsidRPr="005B518A">
              <w:rPr>
                <w:rFonts w:eastAsia="Times New Roman"/>
              </w:rPr>
              <w:t xml:space="preserve"> </w:t>
            </w:r>
            <w:bookmarkEnd w:id="3"/>
          </w:p>
        </w:tc>
        <w:tc>
          <w:tcPr>
            <w:tcW w:w="5027" w:type="dxa"/>
            <w:gridSpan w:val="2"/>
          </w:tcPr>
          <w:p w14:paraId="64038C7A" w14:textId="77777777" w:rsidR="00193086" w:rsidRPr="005B518A" w:rsidRDefault="00193086" w:rsidP="005F6CAF">
            <w:pPr>
              <w:keepNext/>
              <w:rPr>
                <w:rFonts w:eastAsia="Times New Roman"/>
                <w:szCs w:val="22"/>
                <w:vertAlign w:val="superscript"/>
              </w:rPr>
            </w:pPr>
            <w:r w:rsidRPr="005B518A">
              <w:rPr>
                <w:rFonts w:eastAsia="Times New Roman"/>
              </w:rPr>
              <w:t>Waqqaf sakemm isir irkupru għall-Grad ≤ 1, imbagħad kompli bid-doża aktar baxxa li jmiss.</w:t>
            </w:r>
          </w:p>
        </w:tc>
      </w:tr>
      <w:tr w:rsidR="00311254" w:rsidRPr="005B518A" w14:paraId="500404E0" w14:textId="77777777" w:rsidTr="005F6CAF">
        <w:trPr>
          <w:jc w:val="center"/>
        </w:trPr>
        <w:tc>
          <w:tcPr>
            <w:tcW w:w="4345" w:type="dxa"/>
          </w:tcPr>
          <w:p w14:paraId="2F1FEAB9" w14:textId="77777777" w:rsidR="00193086" w:rsidRPr="005B518A" w:rsidRDefault="00244401" w:rsidP="005F6CAF">
            <w:pPr>
              <w:keepNext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  <w:szCs w:val="22"/>
              </w:rPr>
              <w:t>ALT ta’ Grad 2, 3 jew 4 jew żieda tal-AST b’żieda simultanjata’ Grad 2, 3 jew 4 fil-bilirubin totali (fin-nuqqas ta’ kolestasi jew emolisi)</w:t>
            </w:r>
          </w:p>
        </w:tc>
        <w:tc>
          <w:tcPr>
            <w:tcW w:w="5027" w:type="dxa"/>
            <w:gridSpan w:val="2"/>
          </w:tcPr>
          <w:p w14:paraId="767C74F9" w14:textId="77777777" w:rsidR="00193086" w:rsidRPr="005B518A" w:rsidRDefault="00193086" w:rsidP="005F6CAF">
            <w:pPr>
              <w:keepNext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Waqqaf b’mod permanenti.</w:t>
            </w:r>
          </w:p>
        </w:tc>
      </w:tr>
      <w:tr w:rsidR="00311254" w:rsidRPr="005B518A" w14:paraId="7BD148EE" w14:textId="77777777" w:rsidTr="005F6CAF">
        <w:trPr>
          <w:jc w:val="center"/>
        </w:trPr>
        <w:tc>
          <w:tcPr>
            <w:tcW w:w="4345" w:type="dxa"/>
          </w:tcPr>
          <w:p w14:paraId="69EA663D" w14:textId="77777777" w:rsidR="00193086" w:rsidRPr="005B518A" w:rsidRDefault="00193086" w:rsidP="005F6CAF">
            <w:pPr>
              <w:keepNext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Mard interstizjali tal-pulmun/pulmonite relatati mal-mediċina ta’ kwalunkwe Grad</w:t>
            </w:r>
          </w:p>
        </w:tc>
        <w:tc>
          <w:tcPr>
            <w:tcW w:w="5027" w:type="dxa"/>
            <w:gridSpan w:val="2"/>
          </w:tcPr>
          <w:p w14:paraId="60612DCA" w14:textId="77777777" w:rsidR="00193086" w:rsidRPr="005B518A" w:rsidRDefault="00193086" w:rsidP="005F6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Waqqaf b’mod permanenti.</w:t>
            </w:r>
          </w:p>
          <w:p w14:paraId="0B269359" w14:textId="77777777" w:rsidR="00193086" w:rsidRPr="005B518A" w:rsidRDefault="00193086" w:rsidP="005F6CAF">
            <w:pPr>
              <w:keepNext/>
              <w:rPr>
                <w:rFonts w:eastAsia="Times New Roman"/>
                <w:szCs w:val="22"/>
              </w:rPr>
            </w:pPr>
          </w:p>
        </w:tc>
      </w:tr>
      <w:tr w:rsidR="00311254" w:rsidRPr="005B518A" w14:paraId="0BC1CCFE" w14:textId="77777777" w:rsidTr="005F6CAF">
        <w:trPr>
          <w:jc w:val="center"/>
        </w:trPr>
        <w:tc>
          <w:tcPr>
            <w:tcW w:w="4345" w:type="dxa"/>
          </w:tcPr>
          <w:p w14:paraId="3CE3C30C" w14:textId="77777777" w:rsidR="00193086" w:rsidRPr="005B518A" w:rsidRDefault="00193086" w:rsidP="005F6CAF">
            <w:pPr>
              <w:rPr>
                <w:rFonts w:eastAsia="Times New Roman"/>
                <w:color w:val="000000"/>
              </w:rPr>
            </w:pPr>
            <w:r w:rsidRPr="005B518A">
              <w:rPr>
                <w:rFonts w:eastAsia="Times New Roman"/>
                <w:color w:val="000000"/>
              </w:rPr>
              <w:t>Titwil fil-QTc ta’ Grad 3</w:t>
            </w:r>
          </w:p>
        </w:tc>
        <w:tc>
          <w:tcPr>
            <w:tcW w:w="5027" w:type="dxa"/>
            <w:gridSpan w:val="2"/>
          </w:tcPr>
          <w:p w14:paraId="08BE861E" w14:textId="77777777" w:rsidR="00193086" w:rsidRPr="005B518A" w:rsidRDefault="00193086" w:rsidP="005F6CAF">
            <w:pPr>
              <w:rPr>
                <w:rFonts w:eastAsia="Times New Roman"/>
                <w:color w:val="000000"/>
              </w:rPr>
            </w:pPr>
            <w:r w:rsidRPr="005B518A">
              <w:rPr>
                <w:rFonts w:eastAsia="Times New Roman"/>
                <w:color w:val="000000"/>
              </w:rPr>
              <w:t>Waqqaf sakemm isir irkupru għal-linja bażi jew għal QTc ta’ inqas minn 481 ms, imbagħad kompli bid-dożaġġ aktar baxx li jmiss.</w:t>
            </w:r>
          </w:p>
        </w:tc>
      </w:tr>
      <w:tr w:rsidR="003B0713" w:rsidRPr="005B518A" w14:paraId="23938959" w14:textId="77777777" w:rsidTr="005F6CAF">
        <w:trPr>
          <w:jc w:val="center"/>
        </w:trPr>
        <w:tc>
          <w:tcPr>
            <w:tcW w:w="4345" w:type="dxa"/>
          </w:tcPr>
          <w:p w14:paraId="009BB9E9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  <w:color w:val="000000"/>
              </w:rPr>
              <w:t>Titwil fil-QTc ta’ Grad 4</w:t>
            </w:r>
          </w:p>
        </w:tc>
        <w:tc>
          <w:tcPr>
            <w:tcW w:w="5027" w:type="dxa"/>
            <w:gridSpan w:val="2"/>
          </w:tcPr>
          <w:p w14:paraId="7137CDB9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Waqqaf b’mod permanenti.</w:t>
            </w:r>
          </w:p>
          <w:p w14:paraId="04DC2740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</w:p>
        </w:tc>
      </w:tr>
      <w:tr w:rsidR="003B0713" w:rsidRPr="005B518A" w14:paraId="5C14B39C" w14:textId="77777777" w:rsidTr="005F6CAF">
        <w:trPr>
          <w:trHeight w:val="2105"/>
          <w:jc w:val="center"/>
        </w:trPr>
        <w:tc>
          <w:tcPr>
            <w:tcW w:w="4345" w:type="dxa"/>
          </w:tcPr>
          <w:p w14:paraId="3405B0B1" w14:textId="77777777" w:rsidR="00193086" w:rsidRPr="005B518A" w:rsidRDefault="00193086" w:rsidP="005F6CAF">
            <w:pPr>
              <w:spacing w:after="24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lastRenderedPageBreak/>
              <w:t>Bradikardija ta’ Grad 2, 3</w:t>
            </w:r>
            <w:r w:rsidRPr="005B518A">
              <w:rPr>
                <w:rFonts w:eastAsia="Times New Roman"/>
                <w:vertAlign w:val="superscript"/>
              </w:rPr>
              <w:t>b</w:t>
            </w:r>
            <w:r w:rsidRPr="005B518A">
              <w:rPr>
                <w:rFonts w:eastAsia="Times New Roman"/>
              </w:rPr>
              <w:t xml:space="preserve"> </w:t>
            </w:r>
          </w:p>
          <w:p w14:paraId="5958449A" w14:textId="77777777" w:rsidR="00193086" w:rsidRPr="005B518A" w:rsidRDefault="00193086" w:rsidP="005F6CAF">
            <w:pPr>
              <w:spacing w:after="24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Bis-sintomi, tista’ tkun severa u medikament sinifikanti, indikat intervent mediku</w:t>
            </w:r>
          </w:p>
        </w:tc>
        <w:tc>
          <w:tcPr>
            <w:tcW w:w="5027" w:type="dxa"/>
            <w:gridSpan w:val="2"/>
          </w:tcPr>
          <w:p w14:paraId="2A4C9AAB" w14:textId="77777777" w:rsidR="00193086" w:rsidRPr="005B518A" w:rsidRDefault="00193086" w:rsidP="005F6CAF">
            <w:pPr>
              <w:keepNext/>
              <w:rPr>
                <w:rFonts w:eastAsia="Times New Roman"/>
                <w:color w:val="000000"/>
                <w:kern w:val="32"/>
                <w:szCs w:val="22"/>
              </w:rPr>
            </w:pPr>
            <w:r w:rsidRPr="005B518A">
              <w:rPr>
                <w:rFonts w:eastAsia="Times New Roman"/>
                <w:color w:val="000000"/>
              </w:rPr>
              <w:t>Waqqaf sakemm isir irkupru għal rata ta’ taħbit tal-qalb waqt il-mistrieħ skont l-età tal-pazjent (abbażi tat-2.5 perċentil skont in-normi speċifiċi għall-età) kif ġej:</w:t>
            </w:r>
          </w:p>
          <w:p w14:paraId="57D659FA" w14:textId="77777777" w:rsidR="00193086" w:rsidRPr="005B518A" w:rsidRDefault="00193086" w:rsidP="00193086">
            <w:pPr>
              <w:numPr>
                <w:ilvl w:val="0"/>
                <w:numId w:val="53"/>
              </w:num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Sena sa &lt; sentejn: 91 bpm jew aktar </w:t>
            </w:r>
          </w:p>
          <w:p w14:paraId="5546AD14" w14:textId="77777777" w:rsidR="00193086" w:rsidRPr="005B518A" w:rsidRDefault="00193086" w:rsidP="00193086">
            <w:pPr>
              <w:numPr>
                <w:ilvl w:val="0"/>
                <w:numId w:val="53"/>
              </w:num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Sentejn sa 3 snin: 82 bpm jew aktar</w:t>
            </w:r>
          </w:p>
          <w:p w14:paraId="136AA944" w14:textId="77777777" w:rsidR="00193086" w:rsidRPr="005B518A" w:rsidRDefault="00193086" w:rsidP="00193086">
            <w:pPr>
              <w:numPr>
                <w:ilvl w:val="0"/>
                <w:numId w:val="53"/>
              </w:num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4 sa 5 snin: 72 bpm jew aktar </w:t>
            </w:r>
          </w:p>
          <w:p w14:paraId="7DEC56BD" w14:textId="77777777" w:rsidR="00193086" w:rsidRPr="005B518A" w:rsidRDefault="00193086" w:rsidP="00193086">
            <w:pPr>
              <w:numPr>
                <w:ilvl w:val="0"/>
                <w:numId w:val="53"/>
              </w:num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6 sa 8 snin: 64 bpm jew aktar</w:t>
            </w:r>
          </w:p>
          <w:p w14:paraId="6EC883F9" w14:textId="77777777" w:rsidR="00193086" w:rsidRPr="005B518A" w:rsidRDefault="00193086" w:rsidP="00193086">
            <w:pPr>
              <w:numPr>
                <w:ilvl w:val="0"/>
                <w:numId w:val="53"/>
              </w:num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&gt; 8 snin. 60 bpm jew aktar</w:t>
            </w:r>
          </w:p>
        </w:tc>
      </w:tr>
      <w:tr w:rsidR="003B0713" w:rsidRPr="005B518A" w14:paraId="6A40383D" w14:textId="77777777" w:rsidTr="005F6CAF">
        <w:trPr>
          <w:jc w:val="center"/>
        </w:trPr>
        <w:tc>
          <w:tcPr>
            <w:tcW w:w="4345" w:type="dxa"/>
          </w:tcPr>
          <w:p w14:paraId="32D82E25" w14:textId="77777777" w:rsidR="00193086" w:rsidRPr="005B518A" w:rsidRDefault="00193086" w:rsidP="005F6CAF">
            <w:pPr>
              <w:spacing w:after="240"/>
              <w:rPr>
                <w:rFonts w:eastAsia="Times New Roman"/>
                <w:szCs w:val="22"/>
                <w:vertAlign w:val="superscript"/>
              </w:rPr>
            </w:pPr>
            <w:r w:rsidRPr="005B518A">
              <w:rPr>
                <w:rFonts w:eastAsia="Times New Roman"/>
              </w:rPr>
              <w:t>Bradikardija ta’ Grad 4</w:t>
            </w:r>
            <w:r w:rsidRPr="005B518A">
              <w:rPr>
                <w:rFonts w:eastAsia="Times New Roman"/>
                <w:vertAlign w:val="superscript"/>
              </w:rPr>
              <w:t xml:space="preserve">b,c </w:t>
            </w:r>
          </w:p>
          <w:p w14:paraId="2A6F1ECE" w14:textId="77777777" w:rsidR="00193086" w:rsidRPr="005B518A" w:rsidRDefault="00193086" w:rsidP="005F6CAF">
            <w:pPr>
              <w:spacing w:after="24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Konsegwenzi ta’ periklu għall-ħajja, indikat intervent urġenti</w:t>
            </w:r>
            <w:r w:rsidRPr="005B518A">
              <w:rPr>
                <w:rFonts w:eastAsia="Times New Roman"/>
                <w:vertAlign w:val="superscript"/>
              </w:rPr>
              <w:t xml:space="preserve"> </w:t>
            </w:r>
          </w:p>
        </w:tc>
        <w:tc>
          <w:tcPr>
            <w:tcW w:w="5027" w:type="dxa"/>
            <w:gridSpan w:val="2"/>
          </w:tcPr>
          <w:p w14:paraId="03FD84C1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Waqqaf b’mod permanenti jekk ma tiġi identifikata l-ebda mediċina konkomitanti li tikkontribwixxi għal dan.</w:t>
            </w:r>
          </w:p>
          <w:p w14:paraId="2FDA9144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</w:p>
          <w:p w14:paraId="6F03BD89" w14:textId="68D3442E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Jekk il-mediċina konkomitanti li tikkontribwixxi għal dan tiġi identifikata u mwaqqfa, jew jekk id-doża tagħha tiġi aġġustata, kompli bil-livell tat-tieni tnaqqis tad-doża f’Tabella </w:t>
            </w:r>
            <w:r w:rsidR="0027568B">
              <w:rPr>
                <w:rFonts w:eastAsia="Times New Roman"/>
              </w:rPr>
              <w:t>5</w:t>
            </w:r>
            <w:r w:rsidRPr="005B518A">
              <w:rPr>
                <w:rFonts w:eastAsia="Times New Roman"/>
                <w:vertAlign w:val="superscript"/>
              </w:rPr>
              <w:t>c</w:t>
            </w:r>
            <w:r w:rsidRPr="005B518A">
              <w:rPr>
                <w:rFonts w:eastAsia="Times New Roman"/>
              </w:rPr>
              <w:t xml:space="preserve"> wara li jsir irkupru għall-Grad ≤ 1 jew għall-kriterji tar-rata tal-qalb imniżżlin għall-immaniġġjar ta’ bradikardija sintomatika jew severa li hija medikament sinifikanti, b’monitoraġġ frekwenti.</w:t>
            </w:r>
          </w:p>
        </w:tc>
      </w:tr>
      <w:tr w:rsidR="003B0713" w:rsidRPr="005B518A" w14:paraId="016E5159" w14:textId="77777777" w:rsidTr="005F6CAF">
        <w:trPr>
          <w:jc w:val="center"/>
        </w:trPr>
        <w:tc>
          <w:tcPr>
            <w:tcW w:w="4345" w:type="dxa"/>
            <w:tcBorders>
              <w:bottom w:val="single" w:sz="4" w:space="0" w:color="auto"/>
            </w:tcBorders>
          </w:tcPr>
          <w:p w14:paraId="5BF75F69" w14:textId="77777777" w:rsidR="00193086" w:rsidRPr="005B518A" w:rsidRDefault="00C3277F" w:rsidP="005F6CAF">
            <w:pPr>
              <w:rPr>
                <w:rFonts w:eastAsia="Times New Roman"/>
                <w:szCs w:val="22"/>
                <w:u w:val="single"/>
              </w:rPr>
            </w:pPr>
            <w:r w:rsidRPr="005B518A">
              <w:rPr>
                <w:rFonts w:eastAsia="Times New Roman"/>
              </w:rPr>
              <w:t>Dardir</w:t>
            </w:r>
            <w:r w:rsidR="00193086" w:rsidRPr="005B518A">
              <w:rPr>
                <w:rFonts w:eastAsia="Times New Roman"/>
              </w:rPr>
              <w:t xml:space="preserve"> ta’ Grad 3</w:t>
            </w:r>
            <w:r w:rsidR="00193086" w:rsidRPr="005B518A">
              <w:rPr>
                <w:rFonts w:eastAsia="Times New Roman"/>
                <w:u w:val="single"/>
              </w:rPr>
              <w:t xml:space="preserve"> </w:t>
            </w:r>
          </w:p>
          <w:p w14:paraId="3C14395A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Teħid mill-ħalq inadegwat għal aktar minn 3 ijiem, intervent mediku meħtieġ</w:t>
            </w:r>
          </w:p>
        </w:tc>
        <w:tc>
          <w:tcPr>
            <w:tcW w:w="5027" w:type="dxa"/>
            <w:gridSpan w:val="2"/>
            <w:tcBorders>
              <w:bottom w:val="single" w:sz="4" w:space="0" w:color="auto"/>
            </w:tcBorders>
          </w:tcPr>
          <w:p w14:paraId="6EE91559" w14:textId="77777777" w:rsidR="00193086" w:rsidRPr="005B518A" w:rsidRDefault="00193086" w:rsidP="005F6CAF">
            <w:pPr>
              <w:keepNext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Grad 3 (minkejja t-terapija medika massima): Waqqaf sakemm tgħaddi, imbagħad kompli bil-livell aktar baxx tad-doża li jmiss.</w:t>
            </w:r>
            <w:r w:rsidRPr="005B518A">
              <w:rPr>
                <w:rFonts w:eastAsia="Times New Roman"/>
                <w:vertAlign w:val="superscript"/>
              </w:rPr>
              <w:t>d</w:t>
            </w:r>
            <w:r w:rsidRPr="005B518A">
              <w:rPr>
                <w:rFonts w:eastAsia="Times New Roman"/>
              </w:rPr>
              <w:t xml:space="preserve"> </w:t>
            </w:r>
          </w:p>
        </w:tc>
      </w:tr>
      <w:tr w:rsidR="003B0713" w:rsidRPr="005B518A" w14:paraId="4F7CC85D" w14:textId="77777777" w:rsidTr="005F6CAF">
        <w:trPr>
          <w:jc w:val="center"/>
        </w:trPr>
        <w:tc>
          <w:tcPr>
            <w:tcW w:w="4345" w:type="dxa"/>
            <w:tcBorders>
              <w:bottom w:val="single" w:sz="4" w:space="0" w:color="auto"/>
            </w:tcBorders>
          </w:tcPr>
          <w:p w14:paraId="2E91F032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Rimettar ta’ Grad 3, 4 </w:t>
            </w:r>
          </w:p>
          <w:p w14:paraId="2FB867C9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Aktar minn 6 episodji f’24 siegħa għal aktar minn 3 ijiem, intervent mediku meħtieġ, jiġifieri, tmigħ bil-pajp jew rikoverar l-isptar; konsegwenzi ta’ periklu għall-ħajja, indikat intervent urġenti</w:t>
            </w:r>
          </w:p>
        </w:tc>
        <w:tc>
          <w:tcPr>
            <w:tcW w:w="5027" w:type="dxa"/>
            <w:gridSpan w:val="2"/>
            <w:tcBorders>
              <w:bottom w:val="single" w:sz="4" w:space="0" w:color="auto"/>
            </w:tcBorders>
          </w:tcPr>
          <w:p w14:paraId="507257A5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Grad 3 jew 4 (minkejja t-terapija medika massima): Waqqaf sakemm jgħaddi, imbagħad kompli bil-livell aktar baxx tad-doża li jmiss.</w:t>
            </w:r>
            <w:r w:rsidRPr="005B518A">
              <w:rPr>
                <w:rFonts w:eastAsia="Times New Roman"/>
                <w:vertAlign w:val="superscript"/>
              </w:rPr>
              <w:t>d</w:t>
            </w:r>
          </w:p>
        </w:tc>
      </w:tr>
      <w:tr w:rsidR="003B0713" w:rsidRPr="005B518A" w14:paraId="50ADCA99" w14:textId="77777777" w:rsidTr="005F6CAF">
        <w:trPr>
          <w:jc w:val="center"/>
        </w:trPr>
        <w:tc>
          <w:tcPr>
            <w:tcW w:w="4345" w:type="dxa"/>
            <w:tcBorders>
              <w:bottom w:val="single" w:sz="4" w:space="0" w:color="auto"/>
            </w:tcBorders>
          </w:tcPr>
          <w:p w14:paraId="09ACF46F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Dijarea ta’ Grad 3, 4 </w:t>
            </w:r>
          </w:p>
          <w:p w14:paraId="4B29FDD9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Żieda ta’ 7 prodotti tal-ippurgar jew aktar kuljum fuq il-linja bażi, inkontinenza, rikoverar l-isptar indikat; konsegwenzi ta’ periklu għall-ħajja, indikat intervent urġenti</w:t>
            </w:r>
          </w:p>
        </w:tc>
        <w:tc>
          <w:tcPr>
            <w:tcW w:w="5027" w:type="dxa"/>
            <w:gridSpan w:val="2"/>
            <w:tcBorders>
              <w:bottom w:val="single" w:sz="4" w:space="0" w:color="auto"/>
            </w:tcBorders>
          </w:tcPr>
          <w:p w14:paraId="24FC382A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Grad 3 jew 4 (minkejja t-terapija medika massima): Waqqaf sakemm tgħaddi, imbagħad kompli bil-livell aktar baxx tad-doża li jmiss.</w:t>
            </w:r>
            <w:r w:rsidRPr="005B518A">
              <w:rPr>
                <w:rFonts w:eastAsia="Times New Roman"/>
                <w:vertAlign w:val="superscript"/>
              </w:rPr>
              <w:t>d</w:t>
            </w:r>
          </w:p>
        </w:tc>
      </w:tr>
      <w:tr w:rsidR="003B0713" w:rsidRPr="005B518A" w14:paraId="23F42BAF" w14:textId="77777777" w:rsidTr="005F6CAF">
        <w:trPr>
          <w:jc w:val="center"/>
        </w:trPr>
        <w:tc>
          <w:tcPr>
            <w:tcW w:w="4345" w:type="dxa"/>
            <w:tcBorders>
              <w:bottom w:val="single" w:sz="4" w:space="0" w:color="auto"/>
            </w:tcBorders>
          </w:tcPr>
          <w:p w14:paraId="4B372F8E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Disturb fl-għajnejn ta’ Grad 1 (sintomi ħfief), 2 (sintomi moderati li jaffettwaw il-ħila li jsiru attivitajiet tal-ħajja ta’ kuljum adattati għall-età) </w:t>
            </w:r>
          </w:p>
        </w:tc>
        <w:tc>
          <w:tcPr>
            <w:tcW w:w="5027" w:type="dxa"/>
            <w:gridSpan w:val="2"/>
            <w:tcBorders>
              <w:bottom w:val="single" w:sz="4" w:space="0" w:color="auto"/>
            </w:tcBorders>
          </w:tcPr>
          <w:p w14:paraId="1F282824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Grad 1 jew 2: Immonitorja s-sintomi u rrapporta kwalunkwe sintomu lil speċjalista tal-għajnejn. Ikkunsidra tnaqqis tad-doża għal disturbi fil-vista ta’ Grad 2. </w:t>
            </w:r>
          </w:p>
        </w:tc>
      </w:tr>
      <w:tr w:rsidR="003B0713" w:rsidRPr="005B518A" w14:paraId="4243400D" w14:textId="77777777" w:rsidTr="005F6CAF">
        <w:trPr>
          <w:jc w:val="center"/>
        </w:trPr>
        <w:tc>
          <w:tcPr>
            <w:tcW w:w="4345" w:type="dxa"/>
            <w:tcBorders>
              <w:bottom w:val="single" w:sz="4" w:space="0" w:color="auto"/>
            </w:tcBorders>
          </w:tcPr>
          <w:p w14:paraId="14515964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Disturb fl-għajnejn ta’ Grad 3, 4 (telf viżwali, tnaqqis notevoli fil-vista)</w:t>
            </w:r>
          </w:p>
        </w:tc>
        <w:tc>
          <w:tcPr>
            <w:tcW w:w="5027" w:type="dxa"/>
            <w:gridSpan w:val="2"/>
            <w:tcBorders>
              <w:bottom w:val="single" w:sz="4" w:space="0" w:color="auto"/>
            </w:tcBorders>
          </w:tcPr>
          <w:p w14:paraId="0FDF087B" w14:textId="77777777" w:rsidR="00193086" w:rsidRPr="005B518A" w:rsidRDefault="00193086" w:rsidP="005F6CAF">
            <w:pPr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Grad 3 jew 4: Waqqaf sakemm issir evalwazzjoni tat-telf viżwali sever. Waqqaf b’mod permanenti jekk ma tinstab l-ebda kawża oħra fl-evalwazzjoni. </w:t>
            </w:r>
          </w:p>
        </w:tc>
      </w:tr>
      <w:tr w:rsidR="00193086" w:rsidRPr="005B518A" w14:paraId="29194857" w14:textId="77777777" w:rsidTr="005F6CAF">
        <w:trPr>
          <w:gridAfter w:val="1"/>
          <w:wAfter w:w="8" w:type="dxa"/>
          <w:jc w:val="center"/>
        </w:trPr>
        <w:tc>
          <w:tcPr>
            <w:tcW w:w="9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7AD43" w14:textId="77777777" w:rsidR="00193086" w:rsidRPr="005B518A" w:rsidRDefault="00193086" w:rsidP="005F6CAF">
            <w:pPr>
              <w:ind w:left="58" w:hanging="173"/>
              <w:rPr>
                <w:rFonts w:eastAsia="Times New Roman"/>
              </w:rPr>
            </w:pPr>
            <w:r w:rsidRPr="005B518A">
              <w:rPr>
                <w:rFonts w:eastAsia="Times New Roman"/>
                <w:color w:val="000000"/>
              </w:rPr>
              <w:t>a.</w:t>
            </w:r>
            <w:r w:rsidRPr="005B518A">
              <w:rPr>
                <w:rFonts w:eastAsia="Times New Roman"/>
              </w:rPr>
              <w:t xml:space="preserve"> Il-grad huwa bbażat fuq verżjoni 4.0 tal-Kriterji tat-Terminoloġija Komuni għall-Avvenimenti Avversi (CTCAE) tal-Istitut Nazzjonali tal-Kanċer (NCI).</w:t>
            </w:r>
          </w:p>
          <w:p w14:paraId="20AE9DB6" w14:textId="77777777" w:rsidR="00193086" w:rsidRPr="005B518A" w:rsidRDefault="00193086" w:rsidP="005F6CAF">
            <w:pPr>
              <w:ind w:left="58" w:hanging="173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b. Rata ta’ taħbit tal-qalb waqt il-mistrieħ ta’ inqas mit-2.5 perċentil skont in-normi speċifiċi għall-età.</w:t>
            </w:r>
          </w:p>
          <w:p w14:paraId="65E515B3" w14:textId="77777777" w:rsidR="00193086" w:rsidRPr="005B518A" w:rsidRDefault="00193086" w:rsidP="005F6CAF">
            <w:pPr>
              <w:ind w:left="-115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c. Waqqaf b’mod permanenti jekk ikun hemm rikorrenza.</w:t>
            </w:r>
          </w:p>
          <w:p w14:paraId="207E51EA" w14:textId="66D20C23" w:rsidR="00193086" w:rsidRPr="005B518A" w:rsidRDefault="00193086" w:rsidP="005F6CAF">
            <w:pPr>
              <w:ind w:left="58" w:hanging="173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d. </w:t>
            </w:r>
            <w:r w:rsidRPr="005B518A">
              <w:rPr>
                <w:rFonts w:eastAsia="Times New Roman"/>
                <w:color w:val="000000"/>
              </w:rPr>
              <w:t>Waqqaf b’mod permanenti f’pazjenti li ma jistgħux jittolleraw crizotinib wara tnaqqis ta</w:t>
            </w:r>
            <w:r w:rsidR="008148C8" w:rsidRPr="005B518A">
              <w:rPr>
                <w:rFonts w:eastAsia="Times New Roman"/>
                <w:color w:val="000000"/>
              </w:rPr>
              <w:t xml:space="preserve">’ 2 </w:t>
            </w:r>
            <w:r w:rsidRPr="005B518A">
              <w:rPr>
                <w:rFonts w:eastAsia="Times New Roman"/>
                <w:color w:val="000000"/>
              </w:rPr>
              <w:t>doż</w:t>
            </w:r>
            <w:r w:rsidR="008148C8" w:rsidRPr="005B518A">
              <w:rPr>
                <w:rFonts w:eastAsia="Times New Roman"/>
                <w:color w:val="000000"/>
              </w:rPr>
              <w:t>i</w:t>
            </w:r>
            <w:r w:rsidRPr="005B518A">
              <w:rPr>
                <w:rFonts w:eastAsia="Times New Roman"/>
                <w:color w:val="000000"/>
              </w:rPr>
              <w:t>, sakemm mhux indikat mod ieħor f’Tabell</w:t>
            </w:r>
            <w:r w:rsidR="0027568B">
              <w:rPr>
                <w:rFonts w:eastAsia="Times New Roman"/>
                <w:color w:val="000000"/>
              </w:rPr>
              <w:t>i</w:t>
            </w:r>
            <w:r w:rsidRPr="005B518A">
              <w:rPr>
                <w:rFonts w:eastAsia="Times New Roman"/>
                <w:color w:val="000000"/>
              </w:rPr>
              <w:t> </w:t>
            </w:r>
            <w:r w:rsidR="0027568B">
              <w:rPr>
                <w:rFonts w:eastAsia="Times New Roman"/>
                <w:color w:val="000000"/>
              </w:rPr>
              <w:t>5 u 6</w:t>
            </w:r>
            <w:r w:rsidRPr="005B518A">
              <w:rPr>
                <w:rFonts w:eastAsia="Times New Roman"/>
                <w:color w:val="000000"/>
              </w:rPr>
              <w:t>.</w:t>
            </w:r>
          </w:p>
        </w:tc>
      </w:tr>
      <w:bookmarkEnd w:id="2"/>
    </w:tbl>
    <w:p w14:paraId="49F8EC46" w14:textId="77777777" w:rsidR="00193086" w:rsidRPr="005B518A" w:rsidRDefault="00193086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6D8D1BE2" w14:textId="77777777" w:rsidR="004D0A45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Indeboliment epatiku</w:t>
      </w:r>
    </w:p>
    <w:p w14:paraId="5973A0DD" w14:textId="15E31545" w:rsidR="00747576" w:rsidRPr="005B518A" w:rsidRDefault="00BA1F74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</w:t>
      </w:r>
      <w:r w:rsidR="00747576" w:rsidRPr="005B518A">
        <w:rPr>
          <w:color w:val="000000"/>
          <w:szCs w:val="22"/>
        </w:rPr>
        <w:t xml:space="preserve"> </w:t>
      </w:r>
      <w:r w:rsidR="00E8057F" w:rsidRPr="005B518A">
        <w:rPr>
          <w:color w:val="000000"/>
          <w:szCs w:val="22"/>
        </w:rPr>
        <w:t xml:space="preserve">jiġi metabolizzat b’mod estensiv fil-fwied. </w:t>
      </w:r>
      <w:r w:rsidR="00747576" w:rsidRPr="005B518A">
        <w:rPr>
          <w:color w:val="000000"/>
          <w:szCs w:val="22"/>
        </w:rPr>
        <w:t xml:space="preserve">It-trattament </w:t>
      </w:r>
      <w:r w:rsidRPr="005B518A">
        <w:rPr>
          <w:color w:val="000000"/>
          <w:szCs w:val="22"/>
        </w:rPr>
        <w:t>bi crizotinib</w:t>
      </w:r>
      <w:r w:rsidR="00747576" w:rsidRPr="005B518A">
        <w:rPr>
          <w:color w:val="000000"/>
          <w:szCs w:val="22"/>
        </w:rPr>
        <w:t xml:space="preserve"> għandu jintuża b’kawtela f’pazjenti b’indeboliment epatiku </w:t>
      </w:r>
      <w:r w:rsidR="002571B3" w:rsidRPr="005B518A">
        <w:rPr>
          <w:color w:val="000000"/>
          <w:szCs w:val="22"/>
        </w:rPr>
        <w:t xml:space="preserve"> (</w:t>
      </w:r>
      <w:r w:rsidR="00747576" w:rsidRPr="005B518A">
        <w:rPr>
          <w:color w:val="000000"/>
          <w:szCs w:val="22"/>
        </w:rPr>
        <w:t xml:space="preserve">ara </w:t>
      </w:r>
      <w:r w:rsidR="00E8057F" w:rsidRPr="005B518A">
        <w:rPr>
          <w:color w:val="000000"/>
          <w:szCs w:val="22"/>
        </w:rPr>
        <w:t>Tabell</w:t>
      </w:r>
      <w:r w:rsidR="00193086" w:rsidRPr="005B518A">
        <w:rPr>
          <w:color w:val="000000"/>
          <w:szCs w:val="22"/>
        </w:rPr>
        <w:t>i</w:t>
      </w:r>
      <w:r w:rsidR="00E8057F" w:rsidRPr="005B518A">
        <w:rPr>
          <w:color w:val="000000"/>
          <w:szCs w:val="22"/>
        </w:rPr>
        <w:t> </w:t>
      </w:r>
      <w:r w:rsidR="0027568B">
        <w:rPr>
          <w:color w:val="000000"/>
          <w:szCs w:val="22"/>
        </w:rPr>
        <w:t>4</w:t>
      </w:r>
      <w:r w:rsidR="00193086" w:rsidRPr="005B518A">
        <w:rPr>
          <w:color w:val="000000"/>
          <w:szCs w:val="22"/>
        </w:rPr>
        <w:t xml:space="preserve"> u </w:t>
      </w:r>
      <w:r w:rsidR="0027568B">
        <w:rPr>
          <w:color w:val="000000"/>
          <w:szCs w:val="22"/>
        </w:rPr>
        <w:t>8</w:t>
      </w:r>
      <w:r w:rsidR="00193086" w:rsidRPr="005B518A">
        <w:rPr>
          <w:color w:val="000000"/>
          <w:szCs w:val="22"/>
        </w:rPr>
        <w:t>,</w:t>
      </w:r>
      <w:r w:rsidR="00E8057F" w:rsidRPr="005B518A">
        <w:rPr>
          <w:color w:val="000000"/>
          <w:szCs w:val="22"/>
        </w:rPr>
        <w:t xml:space="preserve"> u </w:t>
      </w:r>
      <w:r w:rsidR="00172FB7" w:rsidRPr="005B518A">
        <w:rPr>
          <w:color w:val="000000"/>
          <w:szCs w:val="22"/>
        </w:rPr>
        <w:t>sezzjoni</w:t>
      </w:r>
      <w:r w:rsidR="002B296E" w:rsidRPr="005B518A">
        <w:rPr>
          <w:color w:val="000000"/>
          <w:szCs w:val="22"/>
        </w:rPr>
        <w:t>jiet</w:t>
      </w:r>
      <w:r w:rsidR="00172FB7" w:rsidRPr="005B518A">
        <w:rPr>
          <w:color w:val="000000"/>
          <w:szCs w:val="22"/>
        </w:rPr>
        <w:t> </w:t>
      </w:r>
      <w:r w:rsidR="002B296E" w:rsidRPr="005B518A">
        <w:rPr>
          <w:color w:val="000000"/>
          <w:szCs w:val="22"/>
        </w:rPr>
        <w:t>4.4</w:t>
      </w:r>
      <w:r w:rsidR="00E8057F" w:rsidRPr="005B518A">
        <w:rPr>
          <w:color w:val="000000"/>
          <w:szCs w:val="22"/>
        </w:rPr>
        <w:t>, 4.8</w:t>
      </w:r>
      <w:r w:rsidR="002B296E" w:rsidRPr="005B518A">
        <w:rPr>
          <w:color w:val="000000"/>
          <w:szCs w:val="22"/>
        </w:rPr>
        <w:t xml:space="preserve"> u </w:t>
      </w:r>
      <w:r w:rsidR="00E8057F" w:rsidRPr="005B518A">
        <w:rPr>
          <w:color w:val="000000"/>
          <w:szCs w:val="22"/>
        </w:rPr>
        <w:t>5.2</w:t>
      </w:r>
      <w:r w:rsidR="002571B3" w:rsidRPr="005B518A">
        <w:rPr>
          <w:color w:val="000000"/>
          <w:szCs w:val="22"/>
        </w:rPr>
        <w:t>)</w:t>
      </w:r>
      <w:r w:rsidR="00747576" w:rsidRPr="005B518A">
        <w:rPr>
          <w:color w:val="000000"/>
          <w:szCs w:val="22"/>
        </w:rPr>
        <w:t>.</w:t>
      </w:r>
    </w:p>
    <w:p w14:paraId="43EF308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A266B23" w14:textId="77777777" w:rsidR="00193086" w:rsidRPr="005B518A" w:rsidRDefault="00193086" w:rsidP="00B40AE5">
      <w:pPr>
        <w:pStyle w:val="TableText0"/>
        <w:rPr>
          <w:rFonts w:cs="Times New Roman"/>
          <w:color w:val="000000"/>
          <w:sz w:val="22"/>
          <w:szCs w:val="22"/>
          <w:lang w:val="mt-MT"/>
        </w:rPr>
      </w:pPr>
      <w:r w:rsidRPr="005B518A">
        <w:rPr>
          <w:rFonts w:cs="Times New Roman"/>
          <w:color w:val="000000"/>
          <w:sz w:val="22"/>
          <w:szCs w:val="22"/>
          <w:lang w:val="mt-MT"/>
        </w:rPr>
        <w:lastRenderedPageBreak/>
        <w:t>Aġġustamenti għal pazjenti adulti b’NSCLC avvanzat pożittiv għall-ALK jew pożittiv għal ROS1</w:t>
      </w:r>
    </w:p>
    <w:p w14:paraId="3EE8F65B" w14:textId="5967F925" w:rsidR="00E8057F" w:rsidRPr="005B518A" w:rsidRDefault="0019668E" w:rsidP="00B40AE5">
      <w:pPr>
        <w:pStyle w:val="TableText0"/>
        <w:rPr>
          <w:color w:val="000000"/>
          <w:sz w:val="22"/>
          <w:szCs w:val="22"/>
          <w:lang w:val="mt-MT"/>
        </w:rPr>
      </w:pPr>
      <w:r w:rsidRPr="005B518A">
        <w:rPr>
          <w:rFonts w:cs="Times New Roman"/>
          <w:color w:val="000000"/>
          <w:sz w:val="22"/>
          <w:szCs w:val="22"/>
          <w:lang w:val="mt-MT"/>
        </w:rPr>
        <w:t>Ibba</w:t>
      </w:r>
      <w:r w:rsidRPr="005B518A">
        <w:rPr>
          <w:color w:val="000000"/>
          <w:sz w:val="22"/>
          <w:szCs w:val="22"/>
          <w:lang w:val="mt-MT"/>
        </w:rPr>
        <w:t>żat fuq il-klassifikazzjoni ta l-</w:t>
      </w:r>
      <w:r w:rsidR="007837D9" w:rsidRPr="005B518A">
        <w:rPr>
          <w:rFonts w:cs="Times New Roman"/>
          <w:color w:val="000000"/>
          <w:sz w:val="22"/>
          <w:szCs w:val="22"/>
          <w:lang w:val="mt-MT"/>
        </w:rPr>
        <w:t>Istitut Nazzjonali tal-Kanċer (NCI)</w:t>
      </w:r>
      <w:r w:rsidRPr="005B518A">
        <w:rPr>
          <w:rFonts w:cs="Times New Roman"/>
          <w:color w:val="000000"/>
          <w:sz w:val="22"/>
          <w:szCs w:val="22"/>
          <w:lang w:val="mt-MT"/>
        </w:rPr>
        <w:t xml:space="preserve">, </w:t>
      </w:r>
      <w:r w:rsidRPr="005B518A">
        <w:rPr>
          <w:color w:val="000000"/>
          <w:sz w:val="22"/>
          <w:szCs w:val="22"/>
          <w:lang w:val="mt-MT"/>
        </w:rPr>
        <w:t>m</w:t>
      </w:r>
      <w:r w:rsidR="00E8057F" w:rsidRPr="005B518A">
        <w:rPr>
          <w:color w:val="000000"/>
          <w:sz w:val="22"/>
          <w:szCs w:val="22"/>
          <w:lang w:val="mt-MT"/>
        </w:rPr>
        <w:t>hu rakkomandat l-ebda aġġustament fid-doża tal-bidu ta’ crizotinib għal pazjenti b’indeboliment epatiku ħafif (jew AST</w:t>
      </w:r>
      <w:r w:rsidR="00F2195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&gt;L-Ogħla Limitu tan-Normal (ULN</w:t>
      </w:r>
      <w:r w:rsidR="007B20A6" w:rsidRPr="005B518A">
        <w:rPr>
          <w:color w:val="000000"/>
          <w:sz w:val="22"/>
          <w:szCs w:val="22"/>
          <w:lang w:val="mt-MT"/>
        </w:rPr>
        <w:t>)</w:t>
      </w:r>
      <w:r w:rsidR="00E8057F" w:rsidRPr="005B518A">
        <w:rPr>
          <w:color w:val="000000"/>
          <w:sz w:val="22"/>
          <w:szCs w:val="22"/>
          <w:lang w:val="mt-MT"/>
        </w:rPr>
        <w:t xml:space="preserve"> u bilirubina totali</w:t>
      </w:r>
      <w:r w:rsidR="00F2195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≤ULN jew kwalunwke AST u bilirubina totali</w:t>
      </w:r>
      <w:r w:rsidR="00F2195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 xml:space="preserve">&gt;ULN iżda </w:t>
      </w:r>
      <w:r w:rsidR="00E8057F" w:rsidRPr="005B518A">
        <w:rPr>
          <w:color w:val="000000"/>
          <w:sz w:val="22"/>
          <w:szCs w:val="22"/>
          <w:lang w:val="mt-MT"/>
        </w:rPr>
        <w:sym w:font="Symbol" w:char="F0A3"/>
      </w:r>
      <w:r w:rsidR="00E8057F" w:rsidRPr="005B518A">
        <w:rPr>
          <w:color w:val="000000"/>
          <w:sz w:val="22"/>
          <w:szCs w:val="22"/>
          <w:lang w:val="mt-MT"/>
        </w:rPr>
        <w:t>1.5</w:t>
      </w:r>
      <w:r w:rsidR="00F2195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×</w:t>
      </w:r>
      <w:r w:rsidR="00F2195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ULN). Id-doża tal-bidu ta’ crizotinib għal pazjenti b’indeboliment epatiku moderat (kwalunkwe AST u bilirubina totali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&gt;1.5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×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 xml:space="preserve">ULN u </w:t>
      </w:r>
      <w:r w:rsidR="00E8057F" w:rsidRPr="005B518A">
        <w:rPr>
          <w:color w:val="000000"/>
          <w:sz w:val="22"/>
          <w:szCs w:val="22"/>
          <w:lang w:val="mt-MT"/>
        </w:rPr>
        <w:sym w:font="Symbol" w:char="F0A3"/>
      </w:r>
      <w:r w:rsidR="00E8057F" w:rsidRPr="005B518A">
        <w:rPr>
          <w:color w:val="000000"/>
          <w:sz w:val="22"/>
          <w:szCs w:val="22"/>
          <w:lang w:val="mt-MT"/>
        </w:rPr>
        <w:t>3×ULN) hija rakkomandata li tkun 200 mg darbtejn kuljum. Id-doża tal-bidu ta’ crizotinib għal pazjenti b’indeboliment epatiku sever (kwalunwke AST u bilirubina totali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&gt;3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×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E8057F" w:rsidRPr="005B518A">
        <w:rPr>
          <w:color w:val="000000"/>
          <w:sz w:val="22"/>
          <w:szCs w:val="22"/>
          <w:lang w:val="mt-MT"/>
        </w:rPr>
        <w:t>ULN) hija rakkomandata li tkun 250 mg darb</w:t>
      </w:r>
      <w:r w:rsidR="008D4FC9" w:rsidRPr="005B518A">
        <w:rPr>
          <w:color w:val="000000"/>
          <w:sz w:val="22"/>
          <w:szCs w:val="22"/>
          <w:lang w:val="mt-MT"/>
        </w:rPr>
        <w:t>a</w:t>
      </w:r>
      <w:r w:rsidR="00E8057F" w:rsidRPr="005B518A">
        <w:rPr>
          <w:color w:val="000000"/>
          <w:sz w:val="22"/>
          <w:szCs w:val="22"/>
          <w:lang w:val="mt-MT"/>
        </w:rPr>
        <w:t xml:space="preserve"> kuljum (ara sezzjoni 5.2).</w:t>
      </w:r>
      <w:r w:rsidRPr="005B518A">
        <w:rPr>
          <w:color w:val="000000"/>
          <w:sz w:val="22"/>
          <w:szCs w:val="22"/>
          <w:lang w:val="mt-MT"/>
        </w:rPr>
        <w:t xml:space="preserve"> L-aġġustament fid-doża ta’ crizotinib skon</w:t>
      </w:r>
      <w:r w:rsidR="00CC75B0" w:rsidRPr="005B518A">
        <w:rPr>
          <w:color w:val="000000"/>
          <w:sz w:val="22"/>
          <w:szCs w:val="22"/>
          <w:lang w:val="mt-MT"/>
        </w:rPr>
        <w:t>t</w:t>
      </w:r>
      <w:r w:rsidRPr="005B518A">
        <w:rPr>
          <w:color w:val="000000"/>
          <w:sz w:val="22"/>
          <w:szCs w:val="22"/>
          <w:lang w:val="mt-MT"/>
        </w:rPr>
        <w:t xml:space="preserve"> il-klassifikazzjoni Child</w:t>
      </w:r>
      <w:r w:rsidR="00F75372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 xml:space="preserve">Pugh ma ġiex studjat f’pazjenti b’indebolament epatiku. </w:t>
      </w:r>
    </w:p>
    <w:p w14:paraId="0A3FD655" w14:textId="77777777" w:rsidR="00193086" w:rsidRPr="005B518A" w:rsidRDefault="00193086" w:rsidP="00B40AE5">
      <w:pPr>
        <w:pStyle w:val="TableText0"/>
        <w:rPr>
          <w:color w:val="000000"/>
          <w:sz w:val="22"/>
          <w:szCs w:val="22"/>
          <w:lang w:val="mt-MT"/>
        </w:rPr>
      </w:pPr>
    </w:p>
    <w:p w14:paraId="4E0E231D" w14:textId="77777777" w:rsidR="00DA5E0E" w:rsidRPr="005B518A" w:rsidRDefault="00DA5E0E" w:rsidP="00DA5E0E">
      <w:pPr>
        <w:pStyle w:val="Paragraph"/>
        <w:spacing w:after="0"/>
        <w:rPr>
          <w:color w:val="000000"/>
          <w:kern w:val="32"/>
          <w:sz w:val="22"/>
          <w:szCs w:val="18"/>
          <w:lang w:val="mt-MT"/>
        </w:rPr>
      </w:pPr>
      <w:r w:rsidRPr="005B518A">
        <w:rPr>
          <w:color w:val="000000"/>
          <w:sz w:val="22"/>
          <w:lang w:val="mt-MT"/>
        </w:rPr>
        <w:t xml:space="preserve">Aġġustamenti għal pazjenti pedjatriċi </w:t>
      </w:r>
      <w:r w:rsidRPr="005B518A">
        <w:rPr>
          <w:sz w:val="22"/>
          <w:lang w:val="mt-MT"/>
        </w:rPr>
        <w:t>b’ALCL pożittiva għall-ALK jew IMT pożittiv għall-ALK</w:t>
      </w:r>
    </w:p>
    <w:p w14:paraId="0F65FE22" w14:textId="5613A398" w:rsidR="00193086" w:rsidRPr="005B518A" w:rsidRDefault="00193086" w:rsidP="00B40AE5">
      <w:pPr>
        <w:pStyle w:val="TableText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L-aġġustamenti għall-pazjenti pedjatriċi huma bbażati fuq l-istudju kliniku li sar fil-pazjenti adulti (ara sezzjoni 5.2). Mhu rakkomandat l-ebda aġġustament fid-doża tal-bidu ta’ crizotinib għal pazjenti b’indeboliment epatiku ħafif (jew AST &gt; ULN u bilirubin totali ≤ ULN jew kwalunwke AST u bilirubin totali &gt; ULN iżda </w:t>
      </w:r>
      <w:r w:rsidRPr="005B518A">
        <w:rPr>
          <w:color w:val="000000"/>
          <w:sz w:val="22"/>
          <w:szCs w:val="22"/>
          <w:lang w:val="mt-MT"/>
        </w:rPr>
        <w:sym w:font="Symbol" w:char="F0A3"/>
      </w:r>
      <w:r w:rsidRPr="005B518A">
        <w:rPr>
          <w:color w:val="000000"/>
          <w:sz w:val="22"/>
          <w:szCs w:val="22"/>
          <w:lang w:val="mt-MT"/>
        </w:rPr>
        <w:t>1.5 × ULN). Id-doża tal-bidu rrakkomandata ta’ crizotinib f’pazjenti b’indeboliment epatiku moderat (kwalunkwe AST u bilirubin totali &gt; 1.5 × ULN u ≤ 3 × ULN) hija l-ewwel tnaqqis tad-doża fuq il-bażi tal-BSA kif muri f’Tabell</w:t>
      </w:r>
      <w:r w:rsidR="000F5791">
        <w:rPr>
          <w:color w:val="000000"/>
          <w:sz w:val="22"/>
          <w:szCs w:val="22"/>
          <w:lang w:val="mt-MT"/>
        </w:rPr>
        <w:t>i</w:t>
      </w:r>
      <w:r w:rsidRPr="005B518A">
        <w:rPr>
          <w:color w:val="000000"/>
          <w:sz w:val="22"/>
          <w:szCs w:val="22"/>
          <w:lang w:val="mt-MT"/>
        </w:rPr>
        <w:t> </w:t>
      </w:r>
      <w:r w:rsidR="000F5791">
        <w:rPr>
          <w:color w:val="000000"/>
          <w:sz w:val="22"/>
          <w:szCs w:val="22"/>
          <w:lang w:val="mt-MT"/>
        </w:rPr>
        <w:t>5 u 6</w:t>
      </w:r>
      <w:r w:rsidRPr="005B518A">
        <w:rPr>
          <w:color w:val="000000"/>
          <w:sz w:val="22"/>
          <w:szCs w:val="22"/>
          <w:lang w:val="mt-MT"/>
        </w:rPr>
        <w:t>. Id-doża tal-bidu rrakkomandata ta’ crizotinib f’pazjenti b’indeboliment epatiku sever (kwalunkwe AST u bilirubin totali &gt; 3 × ULN) hija t-tieni tnaqqis tad-doża fuq il-bażi tal-BSA kif muri f’Tabell</w:t>
      </w:r>
      <w:r w:rsidR="000F5791">
        <w:rPr>
          <w:color w:val="000000"/>
          <w:sz w:val="22"/>
          <w:szCs w:val="22"/>
          <w:lang w:val="mt-MT"/>
        </w:rPr>
        <w:t>i</w:t>
      </w:r>
      <w:r w:rsidRPr="005B518A">
        <w:rPr>
          <w:color w:val="000000"/>
          <w:sz w:val="22"/>
          <w:szCs w:val="22"/>
          <w:lang w:val="mt-MT"/>
        </w:rPr>
        <w:t> </w:t>
      </w:r>
      <w:r w:rsidR="000F5791">
        <w:rPr>
          <w:color w:val="000000"/>
          <w:sz w:val="22"/>
          <w:szCs w:val="22"/>
          <w:lang w:val="mt-MT"/>
        </w:rPr>
        <w:t>5 u 6</w:t>
      </w:r>
      <w:r w:rsidRPr="005B518A">
        <w:rPr>
          <w:color w:val="000000"/>
          <w:sz w:val="22"/>
          <w:szCs w:val="22"/>
          <w:lang w:val="mt-MT"/>
        </w:rPr>
        <w:t>.</w:t>
      </w:r>
    </w:p>
    <w:p w14:paraId="56D315B9" w14:textId="77777777" w:rsidR="00E8057F" w:rsidRPr="005B518A" w:rsidRDefault="00E805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AF53CF6" w14:textId="77777777" w:rsidR="004D0A45" w:rsidRPr="00395B04" w:rsidRDefault="00747576" w:rsidP="00A14906">
      <w:pPr>
        <w:pStyle w:val="Paragraph"/>
        <w:keepNext/>
        <w:spacing w:after="0"/>
        <w:rPr>
          <w:color w:val="000000"/>
          <w:kern w:val="3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Indeboliment renali</w:t>
      </w:r>
    </w:p>
    <w:p w14:paraId="2D3092A5" w14:textId="77777777" w:rsidR="00193086" w:rsidRPr="005B518A" w:rsidRDefault="0019308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t>Aġġustamenti għal pazjenti adulti b’NSCLC avvanzat pożittiv għall-ALK jew pożittiv għal ROS1</w:t>
      </w:r>
    </w:p>
    <w:p w14:paraId="3B767F5C" w14:textId="1A34442A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kern w:val="32"/>
          <w:szCs w:val="22"/>
        </w:rPr>
        <w:t>Ma huwa rakkomandat l-ebda aġġustament fid-doża tal-bidu għall-pazjenti b’indeboliment renali ħafif (</w:t>
      </w:r>
      <w:r w:rsidR="002571B3" w:rsidRPr="005B518A">
        <w:rPr>
          <w:color w:val="000000"/>
          <w:kern w:val="32"/>
          <w:szCs w:val="22"/>
        </w:rPr>
        <w:t>60</w:t>
      </w:r>
      <w:r w:rsidR="00F75372" w:rsidRPr="005B518A">
        <w:rPr>
          <w:color w:val="000000"/>
          <w:kern w:val="32"/>
          <w:szCs w:val="22"/>
        </w:rPr>
        <w:t> </w:t>
      </w:r>
      <w:r w:rsidR="002571B3" w:rsidRPr="005B518A">
        <w:rPr>
          <w:color w:val="000000"/>
          <w:kern w:val="32"/>
          <w:szCs w:val="22"/>
        </w:rPr>
        <w:t>≤</w:t>
      </w:r>
      <w:r w:rsidRPr="005B518A">
        <w:rPr>
          <w:color w:val="000000"/>
          <w:kern w:val="32"/>
          <w:szCs w:val="22"/>
        </w:rPr>
        <w:t>tneħħija tal-kreatinina</w:t>
      </w:r>
      <w:r w:rsidR="006526D5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>[CL</w:t>
      </w:r>
      <w:r w:rsidRPr="005B518A">
        <w:rPr>
          <w:color w:val="000000"/>
          <w:kern w:val="32"/>
          <w:szCs w:val="22"/>
          <w:vertAlign w:val="subscript"/>
        </w:rPr>
        <w:t>cr</w:t>
      </w:r>
      <w:r w:rsidRPr="005B518A">
        <w:rPr>
          <w:color w:val="000000"/>
          <w:kern w:val="32"/>
          <w:szCs w:val="22"/>
        </w:rPr>
        <w:t>]</w:t>
      </w:r>
      <w:r w:rsidR="006526D5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 xml:space="preserve"> </w:t>
      </w:r>
      <w:r w:rsidR="002571B3" w:rsidRPr="005B518A">
        <w:rPr>
          <w:color w:val="000000"/>
          <w:kern w:val="32"/>
          <w:szCs w:val="22"/>
        </w:rPr>
        <w:t>&lt;</w:t>
      </w:r>
      <w:r w:rsidRPr="005B518A">
        <w:rPr>
          <w:color w:val="000000"/>
          <w:kern w:val="32"/>
          <w:szCs w:val="22"/>
        </w:rPr>
        <w:t xml:space="preserve">90 mL/min) </w:t>
      </w:r>
      <w:r w:rsidR="002571B3" w:rsidRPr="005B518A">
        <w:rPr>
          <w:color w:val="000000"/>
          <w:kern w:val="32"/>
          <w:szCs w:val="22"/>
        </w:rPr>
        <w:t>jew</w:t>
      </w:r>
      <w:r w:rsidRPr="005B518A">
        <w:rPr>
          <w:color w:val="000000"/>
          <w:kern w:val="32"/>
          <w:szCs w:val="22"/>
        </w:rPr>
        <w:t xml:space="preserve"> </w:t>
      </w:r>
      <w:r w:rsidR="00172FB7" w:rsidRPr="005B518A">
        <w:rPr>
          <w:color w:val="000000"/>
          <w:kern w:val="32"/>
          <w:szCs w:val="22"/>
        </w:rPr>
        <w:t xml:space="preserve">indeboliment tal-kliewi </w:t>
      </w:r>
      <w:r w:rsidRPr="005B518A">
        <w:rPr>
          <w:color w:val="000000"/>
          <w:kern w:val="32"/>
          <w:szCs w:val="22"/>
        </w:rPr>
        <w:t>moderat (30</w:t>
      </w:r>
      <w:r w:rsidR="00F75372" w:rsidRPr="005B518A">
        <w:rPr>
          <w:color w:val="000000"/>
          <w:kern w:val="32"/>
          <w:szCs w:val="22"/>
        </w:rPr>
        <w:t> </w:t>
      </w:r>
      <w:r w:rsidR="002571B3" w:rsidRPr="005B518A">
        <w:rPr>
          <w:color w:val="000000"/>
          <w:kern w:val="32"/>
          <w:szCs w:val="22"/>
        </w:rPr>
        <w:t>≤CL</w:t>
      </w:r>
      <w:r w:rsidR="002571B3" w:rsidRPr="005B518A">
        <w:rPr>
          <w:color w:val="000000"/>
          <w:kern w:val="32"/>
          <w:szCs w:val="22"/>
          <w:vertAlign w:val="subscript"/>
        </w:rPr>
        <w:t>cr</w:t>
      </w:r>
      <w:r w:rsidR="00F75372" w:rsidRPr="005B518A">
        <w:rPr>
          <w:color w:val="000000"/>
          <w:kern w:val="32"/>
          <w:szCs w:val="22"/>
        </w:rPr>
        <w:t> </w:t>
      </w:r>
      <w:r w:rsidR="002571B3" w:rsidRPr="005B518A">
        <w:rPr>
          <w:color w:val="000000"/>
          <w:kern w:val="32"/>
          <w:szCs w:val="22"/>
        </w:rPr>
        <w:t>&lt;</w:t>
      </w:r>
      <w:r w:rsidRPr="005B518A">
        <w:rPr>
          <w:color w:val="000000"/>
          <w:kern w:val="32"/>
          <w:szCs w:val="22"/>
        </w:rPr>
        <w:t>60 mL/min)</w:t>
      </w:r>
      <w:r w:rsidR="00042347" w:rsidRPr="005B518A">
        <w:rPr>
          <w:color w:val="000000"/>
          <w:kern w:val="32"/>
          <w:szCs w:val="22"/>
        </w:rPr>
        <w:t xml:space="preserve">, </w:t>
      </w:r>
      <w:r w:rsidR="00A65809" w:rsidRPr="005B518A">
        <w:rPr>
          <w:color w:val="000000"/>
          <w:kern w:val="32"/>
          <w:szCs w:val="22"/>
        </w:rPr>
        <w:t xml:space="preserve">minħabba </w:t>
      </w:r>
      <w:r w:rsidR="00042347" w:rsidRPr="005B518A">
        <w:rPr>
          <w:color w:val="000000"/>
          <w:kern w:val="32"/>
          <w:szCs w:val="22"/>
        </w:rPr>
        <w:t xml:space="preserve">li l-analiżi farmakokinetika tal-popolazzjoni indikat li ma kien hemm l-ebda tibdil klinikament sinifikanti fl-esponiment ta’ crizotinib fl-istat fiss f’dawn il-pazjenti. </w:t>
      </w:r>
      <w:r w:rsidR="00F27DED" w:rsidRPr="005B518A">
        <w:rPr>
          <w:color w:val="000000"/>
          <w:szCs w:val="22"/>
        </w:rPr>
        <w:t>Il-konċentrazzjonijiet ta’ crizotinib fil-plażma jistg</w:t>
      </w:r>
      <w:r w:rsidR="00F27DED" w:rsidRPr="005B518A">
        <w:rPr>
          <w:color w:val="000000"/>
          <w:kern w:val="32"/>
          <w:szCs w:val="22"/>
        </w:rPr>
        <w:t>ħu jiżdiedu f’pazjenti b’indeboliment renali sever (CL</w:t>
      </w:r>
      <w:r w:rsidR="00F27DED" w:rsidRPr="005B518A">
        <w:rPr>
          <w:color w:val="000000"/>
          <w:kern w:val="32"/>
          <w:szCs w:val="22"/>
          <w:vertAlign w:val="subscript"/>
        </w:rPr>
        <w:t>cr</w:t>
      </w:r>
      <w:r w:rsidR="00F75372" w:rsidRPr="005B518A">
        <w:rPr>
          <w:color w:val="000000"/>
          <w:kern w:val="32"/>
          <w:szCs w:val="22"/>
        </w:rPr>
        <w:t> </w:t>
      </w:r>
      <w:r w:rsidR="00F27DED" w:rsidRPr="005B518A">
        <w:rPr>
          <w:color w:val="000000"/>
          <w:kern w:val="32"/>
          <w:szCs w:val="22"/>
        </w:rPr>
        <w:t>&lt;30</w:t>
      </w:r>
      <w:r w:rsidR="00F75372" w:rsidRPr="005B518A">
        <w:rPr>
          <w:color w:val="000000"/>
          <w:kern w:val="32"/>
          <w:szCs w:val="22"/>
        </w:rPr>
        <w:t> </w:t>
      </w:r>
      <w:r w:rsidR="00F27DED" w:rsidRPr="005B518A">
        <w:rPr>
          <w:color w:val="000000"/>
          <w:kern w:val="32"/>
          <w:szCs w:val="22"/>
        </w:rPr>
        <w:t xml:space="preserve">mL/min). Id-doża </w:t>
      </w:r>
      <w:r w:rsidR="00F02F7E" w:rsidRPr="005B518A">
        <w:rPr>
          <w:color w:val="000000"/>
          <w:kern w:val="32"/>
          <w:szCs w:val="22"/>
        </w:rPr>
        <w:t xml:space="preserve">tal-bidu </w:t>
      </w:r>
      <w:r w:rsidR="00F27DED" w:rsidRPr="005B518A">
        <w:rPr>
          <w:color w:val="000000"/>
          <w:kern w:val="32"/>
          <w:szCs w:val="22"/>
        </w:rPr>
        <w:t>ta’ crizotinib tista’ tkun aġġustata sa 250 mg li tittie</w:t>
      </w:r>
      <w:r w:rsidR="00F27DED" w:rsidRPr="005B518A">
        <w:rPr>
          <w:color w:val="000000"/>
          <w:szCs w:val="22"/>
        </w:rPr>
        <w:t xml:space="preserve">ħed mill-ħalq darba kuljum f’pazjenti b’indeboliment renali </w:t>
      </w:r>
      <w:r w:rsidR="00ED5A38" w:rsidRPr="005B518A">
        <w:rPr>
          <w:color w:val="000000"/>
          <w:szCs w:val="22"/>
        </w:rPr>
        <w:t xml:space="preserve">li m’għandhomx bżonn ta’ dijaliżi tal-peritonew jew </w:t>
      </w:r>
      <w:r w:rsidR="00CB5300" w:rsidRPr="005B518A">
        <w:rPr>
          <w:color w:val="000000"/>
          <w:szCs w:val="22"/>
        </w:rPr>
        <w:t>e</w:t>
      </w:r>
      <w:r w:rsidR="00ED5A38" w:rsidRPr="005B518A">
        <w:rPr>
          <w:color w:val="000000"/>
          <w:szCs w:val="22"/>
        </w:rPr>
        <w:t>modijaliżi. Id-doża tista’ tiżdied sa 200 mg darbtejn kuljum fuq ba</w:t>
      </w:r>
      <w:r w:rsidR="000F007D" w:rsidRPr="005B518A">
        <w:rPr>
          <w:color w:val="000000"/>
          <w:szCs w:val="22"/>
        </w:rPr>
        <w:t>żi ta’ sigurtà u to</w:t>
      </w:r>
      <w:r w:rsidR="00ED5A38" w:rsidRPr="005B518A">
        <w:rPr>
          <w:color w:val="000000"/>
          <w:szCs w:val="22"/>
        </w:rPr>
        <w:t>lerabilità individwali wara mill-inqas 4</w:t>
      </w:r>
      <w:r w:rsidR="00F75372" w:rsidRPr="005B518A">
        <w:rPr>
          <w:color w:val="000000"/>
          <w:szCs w:val="22"/>
        </w:rPr>
        <w:t> </w:t>
      </w:r>
      <w:r w:rsidR="00ED5A38" w:rsidRPr="005B518A">
        <w:rPr>
          <w:color w:val="000000"/>
          <w:szCs w:val="22"/>
        </w:rPr>
        <w:t>ġimg</w:t>
      </w:r>
      <w:r w:rsidR="00CB5300" w:rsidRPr="005B518A">
        <w:rPr>
          <w:color w:val="000000"/>
          <w:szCs w:val="22"/>
        </w:rPr>
        <w:t>ħat</w:t>
      </w:r>
      <w:r w:rsidR="00ED5A38" w:rsidRPr="005B518A">
        <w:rPr>
          <w:color w:val="000000"/>
          <w:szCs w:val="22"/>
        </w:rPr>
        <w:t xml:space="preserve"> </w:t>
      </w:r>
      <w:r w:rsidR="00CB5300" w:rsidRPr="005B518A">
        <w:rPr>
          <w:color w:val="000000"/>
          <w:szCs w:val="22"/>
        </w:rPr>
        <w:t>ta’ tratta</w:t>
      </w:r>
      <w:r w:rsidR="00ED5A38" w:rsidRPr="005B518A">
        <w:rPr>
          <w:color w:val="000000"/>
          <w:szCs w:val="22"/>
        </w:rPr>
        <w:t>ment (ara sezzjoni</w:t>
      </w:r>
      <w:r w:rsidR="00CC75B0" w:rsidRPr="005B518A">
        <w:rPr>
          <w:color w:val="000000"/>
          <w:szCs w:val="22"/>
        </w:rPr>
        <w:t>jiet</w:t>
      </w:r>
      <w:r w:rsidR="00F75372" w:rsidRPr="005B518A">
        <w:rPr>
          <w:color w:val="000000"/>
          <w:szCs w:val="22"/>
        </w:rPr>
        <w:t> </w:t>
      </w:r>
      <w:r w:rsidR="00ED5A38" w:rsidRPr="005B518A">
        <w:rPr>
          <w:color w:val="000000"/>
          <w:szCs w:val="22"/>
        </w:rPr>
        <w:t>4.4 u 5.2).</w:t>
      </w:r>
    </w:p>
    <w:p w14:paraId="4C00C7D5" w14:textId="77777777" w:rsidR="00193086" w:rsidRPr="005B518A" w:rsidRDefault="0019308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4FF274B" w14:textId="77777777" w:rsidR="00193086" w:rsidRPr="005B518A" w:rsidRDefault="00193086" w:rsidP="00193086">
      <w:pPr>
        <w:pStyle w:val="Paragraph"/>
        <w:spacing w:after="0"/>
        <w:rPr>
          <w:color w:val="000000"/>
          <w:kern w:val="32"/>
          <w:sz w:val="22"/>
          <w:szCs w:val="18"/>
          <w:lang w:val="mt-MT"/>
        </w:rPr>
      </w:pPr>
      <w:r w:rsidRPr="005B518A">
        <w:rPr>
          <w:color w:val="000000"/>
          <w:sz w:val="22"/>
          <w:lang w:val="mt-MT"/>
        </w:rPr>
        <w:t xml:space="preserve">Aġġustamenti għal pazjenti pedjatriċi </w:t>
      </w:r>
      <w:r w:rsidRPr="005B518A">
        <w:rPr>
          <w:sz w:val="22"/>
          <w:lang w:val="mt-MT"/>
        </w:rPr>
        <w:t>b’ALCL pożittiva għall-ALK jew IMT pożittiv għall-ALK</w:t>
      </w:r>
    </w:p>
    <w:p w14:paraId="5B935E2F" w14:textId="387B1EFF" w:rsidR="00193086" w:rsidRPr="005B518A" w:rsidRDefault="00193086" w:rsidP="00193086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</w:rPr>
        <w:t>L-aġġustamenti għall-pazjenti pedjatriċi huma bbażati fuq informazzjoni dwar il-pazjenti adulti (ara sezzjoni 5.2). L-ebda aġġustament fid-doża tal-bidu mhu meħtieġ għal pazjenti b’indeboliment renali ħafif (60 ≤tneħħija tal-kreatinina [CL</w:t>
      </w:r>
      <w:r w:rsidRPr="005B518A">
        <w:rPr>
          <w:color w:val="000000"/>
          <w:vertAlign w:val="subscript"/>
        </w:rPr>
        <w:t>cr</w:t>
      </w:r>
      <w:r w:rsidRPr="005B518A">
        <w:rPr>
          <w:color w:val="000000"/>
        </w:rPr>
        <w:t>] &lt; 90 mL/min) jew moderat (30 ≤ CL</w:t>
      </w:r>
      <w:r w:rsidRPr="005B518A">
        <w:rPr>
          <w:color w:val="000000"/>
          <w:vertAlign w:val="subscript"/>
        </w:rPr>
        <w:t>cr</w:t>
      </w:r>
      <w:r w:rsidRPr="005B518A">
        <w:rPr>
          <w:color w:val="000000"/>
        </w:rPr>
        <w:t> &lt; 60 mL/min) ikkalkulat bl-użu tal-ekwazzjoni ta’ Schwartz. Id-doża tal-bidu rrakkomandata ta’ crizotinib f’pazjenti b’indeboliment renali sever (CL</w:t>
      </w:r>
      <w:r w:rsidRPr="005B518A">
        <w:rPr>
          <w:color w:val="000000"/>
          <w:vertAlign w:val="subscript"/>
        </w:rPr>
        <w:t>cr</w:t>
      </w:r>
      <w:r w:rsidRPr="005B518A">
        <w:rPr>
          <w:color w:val="000000"/>
        </w:rPr>
        <w:t> &lt; 30 mL/min) li ma jeħtiġux dijalisi hija t-tieni tnaqqis tad-doża fuq il-bażi tal-BSA kif muri f’Tabell</w:t>
      </w:r>
      <w:r w:rsidR="006D252C">
        <w:rPr>
          <w:color w:val="000000"/>
        </w:rPr>
        <w:t>i</w:t>
      </w:r>
      <w:r w:rsidRPr="005B518A">
        <w:rPr>
          <w:color w:val="000000"/>
        </w:rPr>
        <w:t> </w:t>
      </w:r>
      <w:r w:rsidR="006D252C">
        <w:rPr>
          <w:color w:val="000000"/>
        </w:rPr>
        <w:t>5 u 6</w:t>
      </w:r>
      <w:bookmarkStart w:id="4" w:name="_Hlk81406477"/>
      <w:r w:rsidRPr="005B518A">
        <w:rPr>
          <w:color w:val="000000"/>
        </w:rPr>
        <w:t>. Id-doża tista’ tiżdied sal-ewwel tnaqqis tad-doża fuq il-bażi tal-BSA kif muri f’Tabell</w:t>
      </w:r>
      <w:r w:rsidR="006D252C">
        <w:rPr>
          <w:color w:val="000000"/>
        </w:rPr>
        <w:t>i</w:t>
      </w:r>
      <w:r w:rsidRPr="005B518A">
        <w:rPr>
          <w:color w:val="000000"/>
        </w:rPr>
        <w:t> </w:t>
      </w:r>
      <w:r w:rsidR="006D252C">
        <w:rPr>
          <w:color w:val="000000"/>
        </w:rPr>
        <w:t>5 u 6</w:t>
      </w:r>
      <w:r w:rsidRPr="005B518A">
        <w:rPr>
          <w:color w:val="000000"/>
        </w:rPr>
        <w:t xml:space="preserve"> u fuq il-bażi tas-sigurtà u t-tollerabilità individwali wara mill-inqas 4 ġimgħat ta’ trattament.</w:t>
      </w:r>
      <w:bookmarkEnd w:id="4"/>
    </w:p>
    <w:p w14:paraId="3F91072B" w14:textId="77777777" w:rsidR="00747576" w:rsidRPr="005B518A" w:rsidRDefault="00747576" w:rsidP="00326B3C">
      <w:pPr>
        <w:pStyle w:val="Paragraph"/>
        <w:spacing w:after="0"/>
        <w:rPr>
          <w:i/>
          <w:color w:val="000000"/>
          <w:kern w:val="32"/>
          <w:sz w:val="22"/>
          <w:szCs w:val="22"/>
          <w:lang w:val="mt-MT"/>
        </w:rPr>
      </w:pPr>
    </w:p>
    <w:p w14:paraId="39CCCB26" w14:textId="77777777" w:rsidR="004D0A45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i/>
          <w:iCs/>
          <w:color w:val="000000"/>
          <w:szCs w:val="22"/>
        </w:rPr>
        <w:t>Anzjani</w:t>
      </w:r>
      <w:r w:rsidRPr="005B518A">
        <w:rPr>
          <w:i/>
          <w:color w:val="000000"/>
          <w:szCs w:val="22"/>
        </w:rPr>
        <w:t xml:space="preserve"> </w:t>
      </w:r>
    </w:p>
    <w:p w14:paraId="009A3212" w14:textId="77777777" w:rsidR="00961BB5" w:rsidRPr="005B518A" w:rsidRDefault="00961BB5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L-ebda aġġustament fid-doża tal-bidu mhu meħtieġ (ara sezzjonijiet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5.1 u 5.2).</w:t>
      </w:r>
    </w:p>
    <w:p w14:paraId="367F9808" w14:textId="77777777" w:rsidR="004D0A45" w:rsidRPr="005B518A" w:rsidRDefault="004D0A45" w:rsidP="00326B3C">
      <w:pPr>
        <w:pStyle w:val="Paragraph"/>
        <w:keepNext/>
        <w:keepLines/>
        <w:spacing w:after="0"/>
        <w:rPr>
          <w:i/>
          <w:color w:val="000000"/>
          <w:sz w:val="22"/>
          <w:szCs w:val="22"/>
          <w:lang w:val="mt-MT"/>
        </w:rPr>
      </w:pPr>
    </w:p>
    <w:p w14:paraId="57F84D4A" w14:textId="77777777" w:rsidR="00747576" w:rsidRPr="005B518A" w:rsidRDefault="00747576" w:rsidP="00326B3C">
      <w:pPr>
        <w:pStyle w:val="Paragraph"/>
        <w:keepNext/>
        <w:keepLines/>
        <w:spacing w:after="0"/>
        <w:rPr>
          <w:i/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Popolazzjoni pedjatrika</w:t>
      </w:r>
    </w:p>
    <w:p w14:paraId="6BB9E1C7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Is-sigurtà u l-effikaċja ta’ </w:t>
      </w:r>
      <w:r w:rsidR="00BA1F74" w:rsidRPr="005B518A">
        <w:rPr>
          <w:color w:val="000000"/>
          <w:sz w:val="22"/>
          <w:szCs w:val="22"/>
          <w:lang w:val="mt-MT"/>
        </w:rPr>
        <w:t>crizotinib</w:t>
      </w:r>
      <w:r w:rsidRPr="005B518A" w:rsidDel="003969AB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f’pazjenti pedjatriċi</w:t>
      </w:r>
      <w:r w:rsidR="00CC7F07" w:rsidRPr="005B518A">
        <w:rPr>
          <w:color w:val="000000"/>
          <w:sz w:val="22"/>
          <w:szCs w:val="22"/>
          <w:lang w:val="mt-MT"/>
        </w:rPr>
        <w:t xml:space="preserve"> </w:t>
      </w:r>
      <w:r w:rsidR="00193086" w:rsidRPr="005B518A">
        <w:rPr>
          <w:color w:val="000000"/>
          <w:sz w:val="22"/>
          <w:szCs w:val="22"/>
          <w:lang w:val="mt-MT"/>
        </w:rPr>
        <w:t xml:space="preserve">b’NSCLC pożittiv għall-ALK jew għal ROS1 </w:t>
      </w:r>
      <w:r w:rsidR="00CC7F07" w:rsidRPr="005B518A">
        <w:rPr>
          <w:color w:val="000000"/>
          <w:sz w:val="22"/>
          <w:szCs w:val="22"/>
          <w:lang w:val="mt-MT"/>
        </w:rPr>
        <w:t>għadhom</w:t>
      </w:r>
      <w:r w:rsidR="003063FB" w:rsidRPr="005B518A">
        <w:rPr>
          <w:color w:val="000000"/>
          <w:sz w:val="22"/>
          <w:szCs w:val="22"/>
          <w:lang w:val="mt-MT"/>
        </w:rPr>
        <w:t xml:space="preserve"> ma ġewx determinati s’issa</w:t>
      </w:r>
      <w:r w:rsidRPr="005B518A">
        <w:rPr>
          <w:color w:val="000000"/>
          <w:sz w:val="22"/>
          <w:szCs w:val="22"/>
          <w:lang w:val="mt-MT"/>
        </w:rPr>
        <w:t>.</w:t>
      </w:r>
      <w:r w:rsidR="00416CE3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 xml:space="preserve">M’hemm l-ebda </w:t>
      </w:r>
      <w:r w:rsidRPr="005B518A">
        <w:rPr>
          <w:i/>
          <w:iCs/>
          <w:color w:val="000000"/>
          <w:sz w:val="22"/>
          <w:szCs w:val="22"/>
          <w:lang w:val="mt-MT"/>
        </w:rPr>
        <w:t>d</w:t>
      </w:r>
      <w:r w:rsidR="00826E6A" w:rsidRPr="005B518A">
        <w:rPr>
          <w:i/>
          <w:iCs/>
          <w:color w:val="000000"/>
          <w:sz w:val="22"/>
          <w:szCs w:val="22"/>
          <w:lang w:val="mt-MT"/>
        </w:rPr>
        <w:t>a</w:t>
      </w:r>
      <w:r w:rsidRPr="005B518A">
        <w:rPr>
          <w:i/>
          <w:iCs/>
          <w:color w:val="000000"/>
          <w:sz w:val="22"/>
          <w:szCs w:val="22"/>
          <w:lang w:val="mt-MT"/>
        </w:rPr>
        <w:t>ta</w:t>
      </w:r>
      <w:r w:rsidRPr="005B518A">
        <w:rPr>
          <w:color w:val="000000"/>
          <w:sz w:val="22"/>
          <w:szCs w:val="22"/>
          <w:lang w:val="mt-MT"/>
        </w:rPr>
        <w:t xml:space="preserve"> disponibbli.</w:t>
      </w:r>
    </w:p>
    <w:p w14:paraId="55177D96" w14:textId="77777777" w:rsidR="00193086" w:rsidRPr="005B518A" w:rsidRDefault="0019308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0139CBB9" w14:textId="622ABAD3" w:rsidR="00193086" w:rsidRPr="005B518A" w:rsidRDefault="0019308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 xml:space="preserve">Is-sigurtà u l-effikaċja ta’ </w:t>
      </w:r>
      <w:r w:rsidRPr="005B518A">
        <w:rPr>
          <w:color w:val="000000"/>
          <w:sz w:val="22"/>
          <w:lang w:val="mt-MT"/>
        </w:rPr>
        <w:t>crizotinib</w:t>
      </w:r>
      <w:r w:rsidRPr="005B518A">
        <w:rPr>
          <w:sz w:val="22"/>
          <w:lang w:val="mt-MT"/>
        </w:rPr>
        <w:t xml:space="preserve"> ġew determinati fil-pazjenti pedjatriċi b’ALCL sistemika pożittiva għall-ALK rikaduta jew refrattarja b’età minn 3 snin sa &lt; 18-il sena jew b’IMT pożittiv għall-ALK </w:t>
      </w:r>
      <w:r w:rsidR="00C17710" w:rsidRPr="005B518A">
        <w:rPr>
          <w:sz w:val="22"/>
          <w:lang w:val="mt-MT"/>
        </w:rPr>
        <w:t>rikorrenti</w:t>
      </w:r>
      <w:r w:rsidRPr="005B518A">
        <w:rPr>
          <w:sz w:val="22"/>
          <w:lang w:val="mt-MT"/>
        </w:rPr>
        <w:t xml:space="preserve"> jew refrattarju li ma jistax jitneħħa b’età minn sentejn sa &lt; 18-il sena</w:t>
      </w:r>
      <w:r w:rsidR="006D252C">
        <w:rPr>
          <w:sz w:val="22"/>
          <w:lang w:val="mt-MT"/>
        </w:rPr>
        <w:t xml:space="preserve"> (ara sezzjonijiet 4.8 u 5.1)</w:t>
      </w:r>
      <w:r w:rsidRPr="005B518A">
        <w:rPr>
          <w:sz w:val="22"/>
          <w:lang w:val="mt-MT"/>
        </w:rPr>
        <w:t xml:space="preserve">. M’hemm l-ebda </w:t>
      </w:r>
      <w:r w:rsidRPr="005B518A">
        <w:rPr>
          <w:i/>
          <w:iCs/>
          <w:sz w:val="22"/>
          <w:lang w:val="mt-MT"/>
        </w:rPr>
        <w:t>data</w:t>
      </w:r>
      <w:r w:rsidRPr="005B518A">
        <w:rPr>
          <w:sz w:val="22"/>
          <w:lang w:val="mt-MT"/>
        </w:rPr>
        <w:t xml:space="preserve"> </w:t>
      </w:r>
      <w:r w:rsidR="00C17710" w:rsidRPr="005B518A">
        <w:rPr>
          <w:sz w:val="22"/>
          <w:lang w:val="mt-MT"/>
        </w:rPr>
        <w:t xml:space="preserve">disponibbli </w:t>
      </w:r>
      <w:r w:rsidRPr="005B518A">
        <w:rPr>
          <w:sz w:val="22"/>
          <w:lang w:val="mt-MT"/>
        </w:rPr>
        <w:t>dwar is-sigurtà jew l-effikaċja għat-trattament bi crizotinib f’pazjenti pedjatriċi b’ALCL pożittiva għall-ALK taħt l-età ta’ 3 snin jew f’pazjenti pedjatriċi b’IMT pożittiv għall-ALK taħt l-età ta’ sentejn.</w:t>
      </w:r>
    </w:p>
    <w:p w14:paraId="21491EB9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0D2C60A0" w14:textId="77777777" w:rsidR="00FA02BB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  <w:u w:val="single"/>
        </w:rPr>
        <w:lastRenderedPageBreak/>
        <w:t>Metodu ta’ kif għandu jingħata</w:t>
      </w:r>
      <w:r w:rsidRPr="005B518A">
        <w:rPr>
          <w:i/>
          <w:color w:val="000000"/>
          <w:szCs w:val="22"/>
          <w:u w:val="single"/>
        </w:rPr>
        <w:br/>
      </w:r>
    </w:p>
    <w:p w14:paraId="4B767380" w14:textId="3E33C61E" w:rsidR="0085186F" w:rsidRDefault="0085186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Għal użu orali.</w:t>
      </w:r>
    </w:p>
    <w:p w14:paraId="31952CE5" w14:textId="77777777" w:rsidR="0085186F" w:rsidRPr="005B518A" w:rsidRDefault="0085186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A8388B1" w14:textId="78065819" w:rsidR="00193086" w:rsidRPr="005B518A" w:rsidRDefault="0085186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XALKORI jista’ jittieħed </w:t>
      </w:r>
      <w:r>
        <w:t xml:space="preserve">wara </w:t>
      </w:r>
      <w:r w:rsidR="00B277D1">
        <w:t>l-ikel</w:t>
      </w:r>
      <w:r>
        <w:t xml:space="preserve"> jew fuq stonku vojt. </w:t>
      </w:r>
      <w:r>
        <w:rPr>
          <w:color w:val="000000"/>
        </w:rPr>
        <w:t xml:space="preserve">M’għandekx tferrex il-granuli ta’ </w:t>
      </w:r>
      <w:r w:rsidR="00482BAA">
        <w:rPr>
          <w:color w:val="000000"/>
        </w:rPr>
        <w:t>XALKORI</w:t>
      </w:r>
      <w:r>
        <w:rPr>
          <w:color w:val="000000"/>
        </w:rPr>
        <w:t xml:space="preserve"> fuq l-ikel</w:t>
      </w:r>
      <w:r w:rsidR="00747576" w:rsidRPr="005B518A">
        <w:rPr>
          <w:color w:val="000000"/>
          <w:szCs w:val="22"/>
        </w:rPr>
        <w:t>. Il-grejpfrut jew il-meraq tal-grejpfrut għandu jiġi evitat peress li jista’ jżid il-konċentrazzjoni ta’ crizotinib fil-plażma</w:t>
      </w:r>
      <w:r w:rsidR="001561F5">
        <w:rPr>
          <w:color w:val="000000"/>
          <w:szCs w:val="22"/>
        </w:rPr>
        <w:t>.</w:t>
      </w:r>
      <w:r w:rsidR="00747576" w:rsidRPr="005B518A">
        <w:rPr>
          <w:color w:val="000000"/>
          <w:szCs w:val="22"/>
        </w:rPr>
        <w:t xml:space="preserve"> </w:t>
      </w:r>
      <w:r w:rsidR="001561F5">
        <w:rPr>
          <w:color w:val="000000"/>
          <w:szCs w:val="22"/>
        </w:rPr>
        <w:t>I</w:t>
      </w:r>
      <w:r w:rsidR="00747576" w:rsidRPr="005B518A">
        <w:rPr>
          <w:color w:val="000000"/>
          <w:szCs w:val="22"/>
        </w:rPr>
        <w:t>l-fexfiex tar-raba’ (St.</w:t>
      </w:r>
      <w:r w:rsidR="00F75372" w:rsidRPr="005B518A">
        <w:rPr>
          <w:color w:val="000000"/>
          <w:szCs w:val="22"/>
        </w:rPr>
        <w:t> </w:t>
      </w:r>
      <w:r w:rsidR="00747576" w:rsidRPr="005B518A">
        <w:rPr>
          <w:color w:val="000000"/>
          <w:szCs w:val="22"/>
        </w:rPr>
        <w:t>John’s</w:t>
      </w:r>
      <w:r w:rsidR="00F75372" w:rsidRPr="005B518A">
        <w:rPr>
          <w:color w:val="000000"/>
          <w:szCs w:val="22"/>
        </w:rPr>
        <w:t> </w:t>
      </w:r>
      <w:r w:rsidR="00747576" w:rsidRPr="005B518A">
        <w:rPr>
          <w:color w:val="000000"/>
          <w:szCs w:val="22"/>
        </w:rPr>
        <w:t>wort) għandu jiġi evitat peress li jista’ jnaqqas il-konċentrazzjoni ta’ crizotinib fil-plażma (ara sezzjoni</w:t>
      </w:r>
      <w:r w:rsidR="00F75372" w:rsidRPr="005B518A">
        <w:rPr>
          <w:color w:val="000000"/>
          <w:szCs w:val="22"/>
        </w:rPr>
        <w:t> </w:t>
      </w:r>
      <w:r w:rsidR="00747576" w:rsidRPr="005B518A">
        <w:rPr>
          <w:color w:val="000000"/>
          <w:szCs w:val="22"/>
        </w:rPr>
        <w:t>4.5).</w:t>
      </w:r>
    </w:p>
    <w:p w14:paraId="231FD717" w14:textId="77777777" w:rsidR="00193086" w:rsidRPr="005B518A" w:rsidRDefault="0019308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78B5511" w14:textId="6821B580" w:rsidR="00193086" w:rsidRPr="005B518A" w:rsidRDefault="00193086" w:rsidP="00326B3C">
      <w:pPr>
        <w:tabs>
          <w:tab w:val="clear" w:pos="567"/>
        </w:tabs>
        <w:spacing w:line="240" w:lineRule="auto"/>
      </w:pPr>
      <w:r w:rsidRPr="005B518A">
        <w:t xml:space="preserve">Jekk tinqabeż doża, din għandha tittieħed hekk kif il-pazjent jew min jieħu ħsiebu jiftakar sakemm ma jkunx għad baqa’ inqas minn 6 sigħat għad-doża </w:t>
      </w:r>
      <w:r w:rsidR="001561F5">
        <w:t xml:space="preserve">skedata </w:t>
      </w:r>
      <w:r w:rsidRPr="005B518A">
        <w:t>li jmiss, f’liema każ il-pazjent ma għandux jieħu d-doża maqbuża. Il-pazjenti ma għandhomx jieħdu 2 dożi fl-istess ħin biex ipattu għad-doża maqbuża.</w:t>
      </w:r>
    </w:p>
    <w:p w14:paraId="574B1A22" w14:textId="77777777" w:rsidR="00193086" w:rsidRDefault="00193086" w:rsidP="00326B3C">
      <w:pPr>
        <w:tabs>
          <w:tab w:val="clear" w:pos="567"/>
        </w:tabs>
        <w:spacing w:line="240" w:lineRule="auto"/>
      </w:pPr>
    </w:p>
    <w:p w14:paraId="6D6ED436" w14:textId="266EA348" w:rsidR="00AF2570" w:rsidRPr="001B4AF2" w:rsidRDefault="00AF2570" w:rsidP="00326B3C">
      <w:pPr>
        <w:tabs>
          <w:tab w:val="clear" w:pos="567"/>
        </w:tabs>
        <w:spacing w:line="240" w:lineRule="auto"/>
        <w:rPr>
          <w:i/>
          <w:iCs/>
        </w:rPr>
      </w:pPr>
      <w:r w:rsidRPr="001B4AF2">
        <w:rPr>
          <w:i/>
          <w:iCs/>
        </w:rPr>
        <w:t>XALKORI 200 mg u 250 mg</w:t>
      </w:r>
      <w:r w:rsidR="00482BAA">
        <w:rPr>
          <w:i/>
          <w:iCs/>
        </w:rPr>
        <w:t xml:space="preserve"> kapsuli ibsin</w:t>
      </w:r>
    </w:p>
    <w:p w14:paraId="498C31CF" w14:textId="7D7ABFB8" w:rsidR="00AF2570" w:rsidRDefault="00AF2570" w:rsidP="00326B3C">
      <w:pPr>
        <w:tabs>
          <w:tab w:val="clear" w:pos="567"/>
        </w:tabs>
        <w:spacing w:line="240" w:lineRule="auto"/>
      </w:pPr>
      <w:r>
        <w:t xml:space="preserve">Il-kapsuli ibsin ta’ XALKORI ta’ 200 mg u 250 mg għandhom jinbelgħu sħaħ preferibbilment </w:t>
      </w:r>
      <w:r w:rsidR="00482BAA">
        <w:t>ma</w:t>
      </w:r>
      <w:r>
        <w:t>l-ilma, u m’għandhomx jitfarrku, jinħallu, jew jinfetħu.</w:t>
      </w:r>
    </w:p>
    <w:p w14:paraId="2D390114" w14:textId="77777777" w:rsidR="00AF2570" w:rsidRDefault="00AF2570" w:rsidP="00326B3C">
      <w:pPr>
        <w:tabs>
          <w:tab w:val="clear" w:pos="567"/>
        </w:tabs>
        <w:spacing w:line="240" w:lineRule="auto"/>
      </w:pPr>
    </w:p>
    <w:p w14:paraId="63BED3D1" w14:textId="6D5C4E2E" w:rsidR="00AF2570" w:rsidRPr="001B4AF2" w:rsidRDefault="00AF2570" w:rsidP="00326B3C">
      <w:pPr>
        <w:tabs>
          <w:tab w:val="clear" w:pos="567"/>
        </w:tabs>
        <w:spacing w:line="240" w:lineRule="auto"/>
        <w:rPr>
          <w:i/>
          <w:iCs/>
        </w:rPr>
      </w:pPr>
      <w:r w:rsidRPr="001B4AF2">
        <w:rPr>
          <w:i/>
          <w:iCs/>
        </w:rPr>
        <w:t>XALKORI granuli f’kapsuli biex jinfetħu</w:t>
      </w:r>
    </w:p>
    <w:p w14:paraId="4E58303A" w14:textId="6919E962" w:rsidR="00AF2570" w:rsidRDefault="00AF2570" w:rsidP="00326B3C">
      <w:pPr>
        <w:tabs>
          <w:tab w:val="clear" w:pos="567"/>
        </w:tabs>
        <w:spacing w:line="240" w:lineRule="auto"/>
      </w:pPr>
      <w:r>
        <w:t>Il-granuli f’kapsuli biex jinfetħu</w:t>
      </w:r>
      <w:r w:rsidR="00A35DB9">
        <w:t xml:space="preserve"> </w:t>
      </w:r>
      <w:r>
        <w:t>m’għandhomx jintmagħdu, jitfarrku jew jitferrxu fuq l-ikel. Il-qoxra tal-kapsula m’għandhiex tinbela’ iżda għandha tinfetaħ bil-mod kif ġej:</w:t>
      </w:r>
    </w:p>
    <w:p w14:paraId="2B97733B" w14:textId="77777777" w:rsidR="00854B9B" w:rsidRDefault="00854B9B" w:rsidP="00326B3C">
      <w:pPr>
        <w:tabs>
          <w:tab w:val="clear" w:pos="567"/>
        </w:tabs>
        <w:spacing w:line="240" w:lineRule="auto"/>
      </w:pPr>
    </w:p>
    <w:p w14:paraId="39243CC1" w14:textId="2433C688" w:rsidR="00854B9B" w:rsidRDefault="00854B9B" w:rsidP="006D7E94">
      <w:pPr>
        <w:tabs>
          <w:tab w:val="clear" w:pos="567"/>
        </w:tabs>
        <w:spacing w:line="240" w:lineRule="auto"/>
        <w:ind w:left="567" w:hanging="567"/>
      </w:pPr>
      <w:r>
        <w:rPr>
          <w:szCs w:val="22"/>
        </w:rPr>
        <w:noBreakHyphen/>
      </w:r>
      <w:r w:rsidRPr="00816973">
        <w:rPr>
          <w:szCs w:val="22"/>
        </w:rPr>
        <w:tab/>
      </w:r>
      <w:r>
        <w:rPr>
          <w:szCs w:val="22"/>
        </w:rPr>
        <w:t>Il-kapsula għandha tinżamm</w:t>
      </w:r>
      <w:r w:rsidR="006D7E94">
        <w:rPr>
          <w:szCs w:val="22"/>
        </w:rPr>
        <w:t xml:space="preserve"> b’tali mod li l-kliem stampat “Pfizer” ikun fuq in-naħa ta’ fuq u taptap il-kapsula biex </w:t>
      </w:r>
      <w:r w:rsidR="006D7E94">
        <w:t xml:space="preserve">tiżgura li l-granuli kollha </w:t>
      </w:r>
      <w:r w:rsidR="001C46EE">
        <w:t>j</w:t>
      </w:r>
      <w:r w:rsidR="006D7E94">
        <w:t>kunu niżlu fil-parti t’isfel tal-kapsula.</w:t>
      </w:r>
    </w:p>
    <w:p w14:paraId="68D15E87" w14:textId="7F56A63F" w:rsidR="006D7E94" w:rsidRDefault="006D7E94" w:rsidP="006D7E9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rPr>
          <w:szCs w:val="22"/>
        </w:rPr>
        <w:noBreakHyphen/>
      </w:r>
      <w:r w:rsidRPr="00816973">
        <w:rPr>
          <w:szCs w:val="22"/>
        </w:rPr>
        <w:tab/>
      </w:r>
      <w:r>
        <w:rPr>
          <w:szCs w:val="22"/>
        </w:rPr>
        <w:t>Il-qiegħ tal-kapsula għandu jingħafas bil-mod.</w:t>
      </w:r>
    </w:p>
    <w:p w14:paraId="36378135" w14:textId="68C39FE0" w:rsidR="006D7E94" w:rsidRDefault="006D7E94" w:rsidP="006D7E9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rPr>
          <w:szCs w:val="22"/>
        </w:rPr>
        <w:noBreakHyphen/>
      </w:r>
      <w:r w:rsidRPr="00816973">
        <w:rPr>
          <w:szCs w:val="22"/>
        </w:rPr>
        <w:tab/>
      </w:r>
      <w:r>
        <w:rPr>
          <w:szCs w:val="22"/>
        </w:rPr>
        <w:t xml:space="preserve">Il-parti ta’ fuq u t’isfel tal-kapsula għandhom </w:t>
      </w:r>
      <w:r w:rsidR="001C46EE">
        <w:rPr>
          <w:szCs w:val="22"/>
        </w:rPr>
        <w:t>iduru</w:t>
      </w:r>
      <w:r>
        <w:rPr>
          <w:szCs w:val="22"/>
        </w:rPr>
        <w:t xml:space="preserve"> f’direzzjonijiet opposti u għandhom jinqalgħu minn ma’ xulxin sabiex tinfetaħ il-kapsula.</w:t>
      </w:r>
    </w:p>
    <w:p w14:paraId="671652A5" w14:textId="4CC3AA4C" w:rsidR="006D7E94" w:rsidRDefault="006D7E94" w:rsidP="006D7E9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rPr>
          <w:szCs w:val="22"/>
        </w:rPr>
        <w:noBreakHyphen/>
      </w:r>
      <w:r w:rsidRPr="00816973">
        <w:rPr>
          <w:szCs w:val="22"/>
        </w:rPr>
        <w:tab/>
      </w:r>
      <w:r>
        <w:rPr>
          <w:szCs w:val="22"/>
        </w:rPr>
        <w:t>Il-granuli jistgħu jingħataw permezz ta’ 2 modi wara li tinfetaħ</w:t>
      </w:r>
      <w:r w:rsidR="001C46EE">
        <w:rPr>
          <w:szCs w:val="22"/>
        </w:rPr>
        <w:t>/jinfetħu</w:t>
      </w:r>
      <w:r>
        <w:rPr>
          <w:szCs w:val="22"/>
        </w:rPr>
        <w:t xml:space="preserve"> l-kapsula/i:</w:t>
      </w:r>
    </w:p>
    <w:p w14:paraId="62BEFFF1" w14:textId="734EBD8C" w:rsidR="006D7E94" w:rsidRDefault="006D7E94" w:rsidP="006D7E94">
      <w:pPr>
        <w:ind w:firstLine="567"/>
      </w:pPr>
      <w:r>
        <w:t>1. Billi tiżvojta l-kontenut direttament f’ħalq il-pazjent; JEW</w:t>
      </w:r>
    </w:p>
    <w:p w14:paraId="58B8C64F" w14:textId="7FD79527" w:rsidR="006D7E94" w:rsidRDefault="006D7E94" w:rsidP="006D7E94">
      <w:pPr>
        <w:ind w:left="709" w:hanging="142"/>
      </w:pPr>
      <w:r>
        <w:t>2. Billi tiżvojta l-kontenut f’apparat niexef ta’ għajnuna għall-għoti tad-doża orali fornut mill-konsumatur (eż., mgħarfa, tazza tal-mediċina). Il-granuli mbagħad jingħataw f’ħalq il-pazjent permezz tal-apparat ta’ għajnuna għall-għoti tad-doża.</w:t>
      </w:r>
    </w:p>
    <w:p w14:paraId="48F79CF7" w14:textId="03024560" w:rsidR="006D7E94" w:rsidRDefault="006D7E94" w:rsidP="00404601">
      <w:pPr>
        <w:ind w:left="567" w:hanging="567"/>
        <w:rPr>
          <w:szCs w:val="22"/>
        </w:rPr>
      </w:pPr>
      <w:r>
        <w:rPr>
          <w:szCs w:val="22"/>
        </w:rPr>
        <w:noBreakHyphen/>
      </w:r>
      <w:r w:rsidRPr="00816973">
        <w:rPr>
          <w:szCs w:val="22"/>
        </w:rPr>
        <w:tab/>
      </w:r>
      <w:r w:rsidR="00404601">
        <w:rPr>
          <w:szCs w:val="22"/>
        </w:rPr>
        <w:t>Irrispettivament minn liema mod jintuża, għandek ittaptap il-kapsula biex tiżgura li ngħataw il-granuli kollha.</w:t>
      </w:r>
    </w:p>
    <w:p w14:paraId="573820A2" w14:textId="77777777" w:rsidR="003D3889" w:rsidRDefault="003D3889" w:rsidP="00404601">
      <w:pPr>
        <w:ind w:left="567" w:hanging="567"/>
        <w:rPr>
          <w:szCs w:val="22"/>
        </w:rPr>
      </w:pPr>
    </w:p>
    <w:p w14:paraId="2DEEC76E" w14:textId="36F84B59" w:rsidR="003D3889" w:rsidRDefault="003D3889" w:rsidP="003D3889">
      <w:pPr>
        <w:tabs>
          <w:tab w:val="clear" w:pos="567"/>
          <w:tab w:val="left" w:pos="142"/>
        </w:tabs>
      </w:pPr>
      <w:r>
        <w:t>Jekk id-doża sħiħa li ordnalek it-tabib ta’ granuli f’kapsuli biex jinfetħu ma tistax tittieħed f’daqqa, il-granuli f’kapsuli biex jinfetħu għandhom jingħataw f’porzjonijiet sakemm tingħata d-doża sħiħa li ordnalek it-tabib</w:t>
      </w:r>
      <w:r w:rsidR="00395F0F">
        <w:t>.</w:t>
      </w:r>
      <w:r w:rsidR="00395F0F" w:rsidRPr="00395F0F">
        <w:t xml:space="preserve"> </w:t>
      </w:r>
      <w:r w:rsidR="00395F0F">
        <w:t>Minnufih wara l-għoti ta’ kull porzjon, għandu jingħata ammont suffiċjenti ta’ ilma sabiex jiġi żgurat li</w:t>
      </w:r>
      <w:r w:rsidR="00687657">
        <w:t xml:space="preserve"> </w:t>
      </w:r>
      <w:r w:rsidR="00C26048">
        <w:t>nbelgħet il-</w:t>
      </w:r>
      <w:r w:rsidR="00395F0F">
        <w:t xml:space="preserve">medikazzjoni kollha. Wara li </w:t>
      </w:r>
      <w:r w:rsidR="00687657">
        <w:t xml:space="preserve">tinbela’ l-medikazzjoni, jistgħu jittieħdu likwidi </w:t>
      </w:r>
      <w:r w:rsidR="00D9116B">
        <w:t xml:space="preserve">oħra </w:t>
      </w:r>
      <w:r w:rsidR="00687657">
        <w:t xml:space="preserve">jew ikel (minbarra, kif miktub fis-sezzjoni 4.5, </w:t>
      </w:r>
      <w:r w:rsidR="00687657" w:rsidRPr="001B4AF2">
        <w:rPr>
          <w:i/>
          <w:iCs/>
        </w:rPr>
        <w:t>Sustanzi li jistgħu jżidu l-konċentrazzjonijiet ta’ crizotinib fil-plażma</w:t>
      </w:r>
      <w:r w:rsidR="00687657">
        <w:t>).</w:t>
      </w:r>
    </w:p>
    <w:p w14:paraId="1AE5828A" w14:textId="77777777" w:rsidR="00E55DC1" w:rsidRDefault="00E55DC1" w:rsidP="003D3889">
      <w:pPr>
        <w:tabs>
          <w:tab w:val="clear" w:pos="567"/>
          <w:tab w:val="left" w:pos="142"/>
        </w:tabs>
      </w:pPr>
    </w:p>
    <w:p w14:paraId="60F588C1" w14:textId="0B03C0BD" w:rsidR="00E55DC1" w:rsidRPr="006D7E94" w:rsidRDefault="00E55DC1" w:rsidP="001B4AF2">
      <w:pPr>
        <w:tabs>
          <w:tab w:val="clear" w:pos="567"/>
          <w:tab w:val="left" w:pos="142"/>
        </w:tabs>
      </w:pPr>
      <w:r w:rsidRPr="00E55DC1">
        <w:t>Pittogrammi dettaljati dwar kif ji</w:t>
      </w:r>
      <w:r>
        <w:t>ngħataw i</w:t>
      </w:r>
      <w:r w:rsidRPr="00E55DC1">
        <w:t xml:space="preserve">l-granuli f’kapsuli </w:t>
      </w:r>
      <w:r>
        <w:t>biex jinfetħu</w:t>
      </w:r>
      <w:r w:rsidRPr="00E55DC1">
        <w:t xml:space="preserve"> huma </w:t>
      </w:r>
      <w:r w:rsidR="00D745E8">
        <w:t>mogħtija</w:t>
      </w:r>
      <w:r w:rsidRPr="00E55DC1">
        <w:t xml:space="preserve"> fil-Fuljett ta’ Tagħrif.</w:t>
      </w:r>
    </w:p>
    <w:p w14:paraId="6EAAB0E3" w14:textId="77777777" w:rsidR="00AF2570" w:rsidRPr="005B518A" w:rsidRDefault="00AF2570" w:rsidP="00326B3C">
      <w:pPr>
        <w:tabs>
          <w:tab w:val="clear" w:pos="567"/>
        </w:tabs>
        <w:spacing w:line="240" w:lineRule="auto"/>
      </w:pPr>
    </w:p>
    <w:p w14:paraId="77366397" w14:textId="77777777" w:rsidR="00193086" w:rsidRPr="005B518A" w:rsidRDefault="00193086" w:rsidP="00193086">
      <w:pPr>
        <w:tabs>
          <w:tab w:val="left" w:pos="288"/>
          <w:tab w:val="left" w:pos="605"/>
          <w:tab w:val="left" w:pos="720"/>
        </w:tabs>
        <w:rPr>
          <w:i/>
          <w:iCs/>
          <w:color w:val="000000"/>
        </w:rPr>
      </w:pPr>
      <w:r w:rsidRPr="005B518A">
        <w:rPr>
          <w:i/>
          <w:color w:val="000000"/>
        </w:rPr>
        <w:t>Pazjenti pedjatriċi</w:t>
      </w:r>
      <w:bookmarkStart w:id="5" w:name="_Hlk65766116"/>
      <w:r w:rsidRPr="005B518A">
        <w:rPr>
          <w:i/>
          <w:color w:val="000000"/>
        </w:rPr>
        <w:t xml:space="preserve"> b’</w:t>
      </w:r>
      <w:bookmarkStart w:id="6" w:name="_Hlk84491396"/>
      <w:r w:rsidRPr="005B518A">
        <w:rPr>
          <w:i/>
          <w:color w:val="000000"/>
        </w:rPr>
        <w:t>ALCL pożittiva għall-ALK jew IMT pożittiv għall-ALK</w:t>
      </w:r>
      <w:bookmarkEnd w:id="5"/>
      <w:bookmarkEnd w:id="6"/>
    </w:p>
    <w:p w14:paraId="7C977E81" w14:textId="77777777" w:rsidR="00747576" w:rsidRPr="005B518A" w:rsidRDefault="00193086" w:rsidP="00193086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</w:rPr>
        <w:t xml:space="preserve">L-użu ta’ antiemetiċi qabel u matul it-trattament bi crizotinib huwa rrakkomandat biex jipprevjeni </w:t>
      </w:r>
      <w:r w:rsidR="00C3277F" w:rsidRPr="005B518A">
        <w:rPr>
          <w:color w:val="000000"/>
        </w:rPr>
        <w:t>d-dardir</w:t>
      </w:r>
      <w:r w:rsidRPr="005B518A">
        <w:rPr>
          <w:color w:val="000000"/>
        </w:rPr>
        <w:t xml:space="preserve"> u r-rimettar għal pazjenti pedjatriċi b’</w:t>
      </w:r>
      <w:r w:rsidRPr="005B518A">
        <w:rPr>
          <w:rFonts w:eastAsia="Times New Roman"/>
        </w:rPr>
        <w:t xml:space="preserve">ALCL pożittiva għall-ALK </w:t>
      </w:r>
      <w:r w:rsidRPr="005B518A">
        <w:rPr>
          <w:color w:val="000000"/>
        </w:rPr>
        <w:t xml:space="preserve">jew </w:t>
      </w:r>
      <w:r w:rsidRPr="005B518A">
        <w:rPr>
          <w:rFonts w:eastAsia="Times New Roman"/>
        </w:rPr>
        <w:t>IMT pożittiv għall-ALK</w:t>
      </w:r>
      <w:r w:rsidRPr="005B518A">
        <w:rPr>
          <w:color w:val="000000"/>
        </w:rPr>
        <w:t>. Sustanzi standard antiemetiċi u kontra d-dijarea huma rrakkomandati biex jiġu mmaniġġjati t-tossiċitajiet gastrointestinali. Trattament ta’ appoġġ bħal idratazzjoni ġol-vini jew orali, supplimentar tal-elettroliti u sostenn nutrittiv huma rrakkomandati kif indikat klinikament (ara sezzjoni 4.4).</w:t>
      </w:r>
      <w:r w:rsidR="00747576" w:rsidRPr="005B518A">
        <w:rPr>
          <w:color w:val="000000"/>
          <w:szCs w:val="22"/>
        </w:rPr>
        <w:br/>
      </w:r>
    </w:p>
    <w:p w14:paraId="5ADD155F" w14:textId="77777777" w:rsidR="00747576" w:rsidRPr="005B518A" w:rsidRDefault="00747576" w:rsidP="0085490B">
      <w:pPr>
        <w:keepNext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4.3</w:t>
      </w:r>
      <w:r w:rsidRPr="005B518A">
        <w:rPr>
          <w:b/>
          <w:noProof/>
          <w:color w:val="000000"/>
          <w:szCs w:val="22"/>
        </w:rPr>
        <w:tab/>
        <w:t>Kontraindikazzjonijiet</w:t>
      </w:r>
    </w:p>
    <w:p w14:paraId="6E89B6C0" w14:textId="77777777" w:rsidR="00747576" w:rsidRPr="005B518A" w:rsidRDefault="00747576" w:rsidP="0085490B">
      <w:pPr>
        <w:keepNext/>
        <w:spacing w:line="240" w:lineRule="auto"/>
        <w:rPr>
          <w:b/>
          <w:noProof/>
          <w:color w:val="000000"/>
          <w:szCs w:val="22"/>
        </w:rPr>
      </w:pPr>
    </w:p>
    <w:p w14:paraId="3434CA67" w14:textId="77777777" w:rsidR="00747576" w:rsidRPr="005B518A" w:rsidRDefault="00747576" w:rsidP="0085490B">
      <w:pPr>
        <w:spacing w:line="240" w:lineRule="auto"/>
        <w:rPr>
          <w:snapToGrid w:val="0"/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t xml:space="preserve">Sensittività eċċessiva għal crizotinib jew għal kwalunkwe </w:t>
      </w:r>
      <w:r w:rsidR="00FD0324" w:rsidRPr="005B518A">
        <w:rPr>
          <w:snapToGrid w:val="0"/>
          <w:color w:val="000000"/>
          <w:szCs w:val="22"/>
        </w:rPr>
        <w:t>sustanza mhux attiva</w:t>
      </w:r>
      <w:r w:rsidRPr="005B518A">
        <w:rPr>
          <w:snapToGrid w:val="0"/>
          <w:color w:val="000000"/>
          <w:szCs w:val="22"/>
        </w:rPr>
        <w:t xml:space="preserve"> elenkat</w:t>
      </w:r>
      <w:r w:rsidR="00FD0324" w:rsidRPr="005B518A">
        <w:rPr>
          <w:snapToGrid w:val="0"/>
          <w:color w:val="000000"/>
          <w:szCs w:val="22"/>
        </w:rPr>
        <w:t>a</w:t>
      </w:r>
      <w:r w:rsidRPr="005B518A">
        <w:rPr>
          <w:snapToGrid w:val="0"/>
          <w:color w:val="000000"/>
          <w:szCs w:val="22"/>
        </w:rPr>
        <w:t xml:space="preserve"> fis-sezzjoni</w:t>
      </w:r>
      <w:r w:rsidR="00FD0324" w:rsidRPr="005B518A">
        <w:rPr>
          <w:snapToGrid w:val="0"/>
          <w:color w:val="000000"/>
          <w:szCs w:val="22"/>
        </w:rPr>
        <w:t> </w:t>
      </w:r>
      <w:r w:rsidRPr="005B518A">
        <w:rPr>
          <w:snapToGrid w:val="0"/>
          <w:color w:val="000000"/>
          <w:szCs w:val="22"/>
        </w:rPr>
        <w:t>6.1.</w:t>
      </w:r>
    </w:p>
    <w:p w14:paraId="6845A58F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52ED5E7A" w14:textId="77777777" w:rsidR="00747576" w:rsidRPr="005B518A" w:rsidRDefault="00747576" w:rsidP="0085490B">
      <w:pPr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4.4</w:t>
      </w:r>
      <w:r w:rsidRPr="005B518A">
        <w:rPr>
          <w:b/>
          <w:noProof/>
          <w:color w:val="000000"/>
          <w:szCs w:val="22"/>
        </w:rPr>
        <w:tab/>
        <w:t>Twissijiet speċjali u prekawzjonijiet għall-użu</w:t>
      </w:r>
    </w:p>
    <w:p w14:paraId="774E4E0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color w:val="000000"/>
          <w:szCs w:val="22"/>
        </w:rPr>
      </w:pPr>
    </w:p>
    <w:p w14:paraId="1213547B" w14:textId="77777777" w:rsidR="00324AB9" w:rsidRPr="005B518A" w:rsidRDefault="00324AB9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Valutazzjoni tal-istatus tal-ALK</w:t>
      </w:r>
      <w:r w:rsidR="00C50E05" w:rsidRPr="005B518A">
        <w:rPr>
          <w:color w:val="000000"/>
          <w:szCs w:val="22"/>
          <w:u w:val="single"/>
        </w:rPr>
        <w:t xml:space="preserve"> u ta’ ROS1</w:t>
      </w:r>
    </w:p>
    <w:p w14:paraId="0A9CBD8A" w14:textId="77777777" w:rsidR="00324AB9" w:rsidRPr="005B518A" w:rsidRDefault="00324AB9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</w:p>
    <w:p w14:paraId="3A201C38" w14:textId="77777777" w:rsidR="00324AB9" w:rsidRPr="005B518A" w:rsidRDefault="00324AB9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</w:rPr>
        <w:t xml:space="preserve">Fil-valutazzjoni </w:t>
      </w:r>
      <w:r w:rsidR="00A54CE4" w:rsidRPr="005B518A">
        <w:rPr>
          <w:color w:val="000000"/>
          <w:szCs w:val="22"/>
        </w:rPr>
        <w:t xml:space="preserve">jew </w:t>
      </w:r>
      <w:r w:rsidRPr="005B518A">
        <w:rPr>
          <w:color w:val="000000"/>
          <w:szCs w:val="22"/>
        </w:rPr>
        <w:t>tal-istatus tal-ALK</w:t>
      </w:r>
      <w:r w:rsidR="00A54CE4" w:rsidRPr="005B518A">
        <w:rPr>
          <w:color w:val="000000"/>
          <w:szCs w:val="22"/>
        </w:rPr>
        <w:t xml:space="preserve"> jew ta’ ROS1</w:t>
      </w:r>
      <w:r w:rsidRPr="005B518A">
        <w:rPr>
          <w:color w:val="000000"/>
          <w:szCs w:val="22"/>
        </w:rPr>
        <w:t xml:space="preserve"> ta’ pazjent, huwa importanti li tingħażel metodoloġija validata tajjeb u robusta sabiex ikunu evitati determinazzjonijiet negattivi foloz jew pożittivi foloz.</w:t>
      </w:r>
    </w:p>
    <w:p w14:paraId="7CE755F3" w14:textId="77777777" w:rsidR="00324AB9" w:rsidRPr="005B518A" w:rsidRDefault="00324AB9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</w:p>
    <w:p w14:paraId="51D941AA" w14:textId="77777777" w:rsidR="00747576" w:rsidRPr="005B518A" w:rsidRDefault="00747576" w:rsidP="000D1E36">
      <w:pPr>
        <w:keepNext/>
        <w:keepLines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Epatotossiċità</w:t>
      </w:r>
    </w:p>
    <w:p w14:paraId="16B8F04D" w14:textId="77777777" w:rsidR="00747576" w:rsidRPr="005B518A" w:rsidRDefault="00747576" w:rsidP="000D1E36">
      <w:pPr>
        <w:keepNext/>
        <w:keepLines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FE76FC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Kien hemm epatotossiċità indotta mill-mediċina</w:t>
      </w:r>
      <w:r w:rsidR="007B4D3B" w:rsidRPr="005B518A">
        <w:rPr>
          <w:color w:val="000000"/>
          <w:kern w:val="32"/>
          <w:szCs w:val="22"/>
        </w:rPr>
        <w:t xml:space="preserve"> (</w:t>
      </w:r>
      <w:r w:rsidR="00961BB5" w:rsidRPr="005B518A">
        <w:rPr>
          <w:color w:val="000000"/>
          <w:kern w:val="32"/>
          <w:szCs w:val="22"/>
        </w:rPr>
        <w:t>li jinkludu każijiet</w:t>
      </w:r>
      <w:r w:rsidRPr="005B518A">
        <w:rPr>
          <w:color w:val="000000"/>
          <w:kern w:val="32"/>
          <w:szCs w:val="22"/>
        </w:rPr>
        <w:t xml:space="preserve"> b’eżitu fatali</w:t>
      </w:r>
      <w:r w:rsidR="00193086" w:rsidRPr="005B518A">
        <w:rPr>
          <w:color w:val="000000"/>
          <w:kern w:val="32"/>
          <w:szCs w:val="22"/>
        </w:rPr>
        <w:t xml:space="preserve"> f’pazjenti adulti</w:t>
      </w:r>
      <w:r w:rsidR="007B4D3B" w:rsidRPr="005B518A">
        <w:rPr>
          <w:color w:val="000000"/>
          <w:kern w:val="32"/>
          <w:szCs w:val="22"/>
        </w:rPr>
        <w:t xml:space="preserve">) </w:t>
      </w:r>
      <w:r w:rsidR="00961BB5" w:rsidRPr="005B518A">
        <w:rPr>
          <w:color w:val="000000"/>
          <w:kern w:val="32"/>
          <w:szCs w:val="22"/>
        </w:rPr>
        <w:t>ġew irrapp</w:t>
      </w:r>
      <w:r w:rsidR="003E5740" w:rsidRPr="005B518A">
        <w:rPr>
          <w:color w:val="000000"/>
          <w:kern w:val="32"/>
          <w:szCs w:val="22"/>
        </w:rPr>
        <w:t>o</w:t>
      </w:r>
      <w:r w:rsidR="00961BB5" w:rsidRPr="005B518A">
        <w:rPr>
          <w:color w:val="000000"/>
          <w:kern w:val="32"/>
          <w:szCs w:val="22"/>
        </w:rPr>
        <w:t xml:space="preserve">rtati f’pazjenti </w:t>
      </w:r>
      <w:r w:rsidR="00772AD6" w:rsidRPr="005B518A">
        <w:rPr>
          <w:color w:val="000000"/>
          <w:kern w:val="32"/>
          <w:szCs w:val="22"/>
        </w:rPr>
        <w:t>ttrat</w:t>
      </w:r>
      <w:r w:rsidR="009B160A" w:rsidRPr="005B518A">
        <w:rPr>
          <w:color w:val="000000"/>
          <w:kern w:val="32"/>
          <w:szCs w:val="22"/>
        </w:rPr>
        <w:t>t</w:t>
      </w:r>
      <w:r w:rsidR="00772AD6" w:rsidRPr="005B518A">
        <w:rPr>
          <w:color w:val="000000"/>
          <w:kern w:val="32"/>
          <w:szCs w:val="22"/>
        </w:rPr>
        <w:t xml:space="preserve">ati </w:t>
      </w:r>
      <w:r w:rsidR="00961BB5" w:rsidRPr="005B518A">
        <w:rPr>
          <w:color w:val="000000"/>
          <w:kern w:val="32"/>
          <w:szCs w:val="22"/>
        </w:rPr>
        <w:t>bi crizotinib f</w:t>
      </w:r>
      <w:r w:rsidR="00F75372" w:rsidRPr="005B518A">
        <w:rPr>
          <w:color w:val="000000"/>
          <w:kern w:val="32"/>
          <w:szCs w:val="22"/>
        </w:rPr>
        <w:t>l-istudji</w:t>
      </w:r>
      <w:r w:rsidR="00961BB5" w:rsidRPr="005B518A">
        <w:rPr>
          <w:color w:val="000000"/>
          <w:kern w:val="32"/>
          <w:szCs w:val="22"/>
        </w:rPr>
        <w:t xml:space="preserve"> kliniċi (ara sezzjoni</w:t>
      </w:r>
      <w:r w:rsidR="00F75372" w:rsidRPr="005B518A">
        <w:rPr>
          <w:color w:val="000000"/>
          <w:kern w:val="32"/>
          <w:szCs w:val="22"/>
        </w:rPr>
        <w:t> </w:t>
      </w:r>
      <w:r w:rsidR="00961BB5" w:rsidRPr="005B518A">
        <w:rPr>
          <w:color w:val="000000"/>
          <w:kern w:val="32"/>
          <w:szCs w:val="22"/>
        </w:rPr>
        <w:t>4.8)</w:t>
      </w:r>
      <w:r w:rsidRPr="005B518A">
        <w:rPr>
          <w:color w:val="000000"/>
          <w:kern w:val="32"/>
          <w:szCs w:val="22"/>
        </w:rPr>
        <w:t xml:space="preserve">. It-testijiet tal-funzjoni tal-fwied, inklużi l-ALT, AST u l-bilirubin totali għandhom jiġu mmonitorjati </w:t>
      </w:r>
      <w:r w:rsidR="00AF3C78" w:rsidRPr="005B518A">
        <w:rPr>
          <w:color w:val="000000"/>
          <w:szCs w:val="22"/>
        </w:rPr>
        <w:t>kull ġimgħ</w:t>
      </w:r>
      <w:r w:rsidR="002A0AFD" w:rsidRPr="005B518A">
        <w:rPr>
          <w:color w:val="000000"/>
          <w:szCs w:val="22"/>
        </w:rPr>
        <w:t>a</w:t>
      </w:r>
      <w:r w:rsidRPr="005B518A">
        <w:rPr>
          <w:color w:val="000000"/>
          <w:kern w:val="32"/>
          <w:szCs w:val="22"/>
        </w:rPr>
        <w:t xml:space="preserve"> matul l-ewwel xahrejn tat-trattament, imbagħad darba fix-xahar  u kif klinikament indikat, b’ittestjar ripetut aktar frekwenti għal żid</w:t>
      </w:r>
      <w:r w:rsidR="00E81379" w:rsidRPr="005B518A">
        <w:rPr>
          <w:color w:val="000000"/>
          <w:kern w:val="32"/>
          <w:szCs w:val="22"/>
        </w:rPr>
        <w:t>iet</w:t>
      </w:r>
      <w:r w:rsidRPr="005B518A">
        <w:rPr>
          <w:color w:val="000000"/>
          <w:kern w:val="32"/>
          <w:szCs w:val="22"/>
        </w:rPr>
        <w:t xml:space="preserve"> fil-Gradi 2, 3 jew 4. Għall-pazjenti li jiżviluppaw żidiet fit-transaminase</w:t>
      </w:r>
      <w:r w:rsidRPr="005B518A">
        <w:rPr>
          <w:color w:val="000000"/>
          <w:szCs w:val="22"/>
        </w:rPr>
        <w:t>, ara sezzjoni</w:t>
      </w:r>
      <w:r w:rsidR="006526D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4.2.</w:t>
      </w:r>
    </w:p>
    <w:p w14:paraId="7CB7C27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color w:val="000000"/>
          <w:szCs w:val="22"/>
        </w:rPr>
      </w:pPr>
    </w:p>
    <w:p w14:paraId="30AB35C7" w14:textId="77777777" w:rsidR="00747576" w:rsidRPr="005B518A" w:rsidRDefault="00AF3C78" w:rsidP="00326B3C">
      <w:pPr>
        <w:keepNext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Mard interstizjali tal-</w:t>
      </w:r>
      <w:r w:rsidR="007977C3" w:rsidRPr="005B518A">
        <w:rPr>
          <w:color w:val="000000"/>
          <w:szCs w:val="22"/>
          <w:u w:val="single"/>
        </w:rPr>
        <w:t>pulmun</w:t>
      </w:r>
      <w:r w:rsidRPr="005B518A">
        <w:rPr>
          <w:color w:val="000000"/>
          <w:szCs w:val="22"/>
          <w:u w:val="single"/>
        </w:rPr>
        <w:t>/</w:t>
      </w:r>
      <w:r w:rsidR="007B4D3B" w:rsidRPr="005B518A">
        <w:rPr>
          <w:color w:val="000000"/>
          <w:szCs w:val="22"/>
          <w:u w:val="single"/>
        </w:rPr>
        <w:t>p</w:t>
      </w:r>
      <w:r w:rsidR="00747576" w:rsidRPr="005B518A">
        <w:rPr>
          <w:color w:val="000000"/>
          <w:szCs w:val="22"/>
          <w:u w:val="single"/>
        </w:rPr>
        <w:t>ulmonite</w:t>
      </w:r>
    </w:p>
    <w:p w14:paraId="333AED22" w14:textId="77777777" w:rsidR="00747576" w:rsidRPr="005B518A" w:rsidRDefault="00747576" w:rsidP="00326B3C">
      <w:pPr>
        <w:keepNext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6A80305" w14:textId="6780F63B" w:rsidR="00FA02BB" w:rsidRPr="005B518A" w:rsidRDefault="00674346" w:rsidP="00326B3C">
      <w:pPr>
        <w:pStyle w:val="Paragraph"/>
        <w:keepNext/>
        <w:spacing w:after="0"/>
        <w:rPr>
          <w:i/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lang w:val="mt-MT"/>
        </w:rPr>
        <w:t>Jist</w:t>
      </w:r>
      <w:r w:rsidR="00F47ADA" w:rsidRPr="005B518A">
        <w:rPr>
          <w:color w:val="000000"/>
          <w:sz w:val="22"/>
          <w:szCs w:val="22"/>
          <w:lang w:val="mt-MT"/>
        </w:rPr>
        <w:t xml:space="preserve">a’ </w:t>
      </w:r>
      <w:r w:rsidRPr="005B518A">
        <w:rPr>
          <w:color w:val="000000"/>
          <w:sz w:val="22"/>
          <w:szCs w:val="22"/>
          <w:lang w:val="mt-MT"/>
        </w:rPr>
        <w:t>jseħħ ILD/</w:t>
      </w:r>
      <w:r w:rsidR="00747576" w:rsidRPr="005B518A">
        <w:rPr>
          <w:color w:val="000000"/>
          <w:sz w:val="22"/>
          <w:szCs w:val="22"/>
          <w:lang w:val="mt-MT"/>
        </w:rPr>
        <w:t xml:space="preserve">pulmonite </w:t>
      </w:r>
      <w:r w:rsidR="004B062D" w:rsidRPr="005B518A">
        <w:rPr>
          <w:color w:val="000000"/>
          <w:sz w:val="22"/>
          <w:szCs w:val="22"/>
          <w:lang w:val="mt-MT"/>
        </w:rPr>
        <w:t>sever</w:t>
      </w:r>
      <w:r w:rsidR="00F47ADA" w:rsidRPr="005B518A">
        <w:rPr>
          <w:color w:val="000000"/>
          <w:sz w:val="22"/>
          <w:szCs w:val="22"/>
          <w:lang w:val="mt-MT"/>
        </w:rPr>
        <w:t>a</w:t>
      </w:r>
      <w:r w:rsidRPr="005B518A">
        <w:rPr>
          <w:color w:val="000000"/>
          <w:sz w:val="22"/>
          <w:szCs w:val="22"/>
          <w:lang w:val="mt-MT"/>
        </w:rPr>
        <w:t>,</w:t>
      </w:r>
      <w:r w:rsidR="00747576" w:rsidRPr="005B518A">
        <w:rPr>
          <w:color w:val="000000"/>
          <w:sz w:val="22"/>
          <w:szCs w:val="22"/>
          <w:lang w:val="mt-MT"/>
        </w:rPr>
        <w:t xml:space="preserve"> ta’ periklu għall-ħajja jew fatali</w:t>
      </w:r>
      <w:r w:rsidRPr="005B518A">
        <w:rPr>
          <w:color w:val="000000"/>
          <w:sz w:val="22"/>
          <w:szCs w:val="22"/>
          <w:lang w:val="mt-MT"/>
        </w:rPr>
        <w:t xml:space="preserve"> fil-pazjenti </w:t>
      </w:r>
      <w:r w:rsidR="000C5F31" w:rsidRPr="005B518A">
        <w:rPr>
          <w:color w:val="000000"/>
          <w:sz w:val="22"/>
          <w:szCs w:val="22"/>
          <w:lang w:val="mt-MT"/>
        </w:rPr>
        <w:t>t</w:t>
      </w:r>
      <w:r w:rsidR="00C37D11" w:rsidRPr="005B518A">
        <w:rPr>
          <w:color w:val="000000"/>
          <w:sz w:val="22"/>
          <w:szCs w:val="22"/>
          <w:lang w:val="mt-MT"/>
        </w:rPr>
        <w:t xml:space="preserve">trattati </w:t>
      </w:r>
      <w:r w:rsidR="0070402F" w:rsidRPr="005B518A">
        <w:rPr>
          <w:color w:val="000000"/>
          <w:sz w:val="22"/>
          <w:szCs w:val="22"/>
          <w:lang w:val="mt-MT"/>
        </w:rPr>
        <w:t xml:space="preserve">bi </w:t>
      </w:r>
      <w:r w:rsidR="0070402F" w:rsidRPr="005B518A">
        <w:rPr>
          <w:color w:val="000000"/>
          <w:sz w:val="22"/>
          <w:szCs w:val="18"/>
          <w:lang w:val="mt-MT"/>
        </w:rPr>
        <w:t>crizotinib</w:t>
      </w:r>
      <w:r w:rsidR="00747576" w:rsidRPr="005B518A">
        <w:rPr>
          <w:color w:val="000000"/>
          <w:sz w:val="22"/>
          <w:szCs w:val="22"/>
          <w:lang w:val="mt-MT"/>
        </w:rPr>
        <w:t>.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747576" w:rsidRPr="005B518A">
        <w:rPr>
          <w:color w:val="000000"/>
          <w:sz w:val="22"/>
          <w:szCs w:val="22"/>
          <w:lang w:val="mt-MT"/>
        </w:rPr>
        <w:t xml:space="preserve">Il-pazjenti għandhom jiġu mmonitorjati għal sintomi pulmonari li jindikaw </w:t>
      </w:r>
      <w:r w:rsidRPr="005B518A">
        <w:rPr>
          <w:color w:val="000000"/>
          <w:sz w:val="22"/>
          <w:szCs w:val="22"/>
          <w:lang w:val="mt-MT"/>
        </w:rPr>
        <w:t>ILD/</w:t>
      </w:r>
      <w:r w:rsidR="00747576" w:rsidRPr="005B518A">
        <w:rPr>
          <w:color w:val="000000"/>
          <w:sz w:val="22"/>
          <w:szCs w:val="22"/>
          <w:lang w:val="mt-MT"/>
        </w:rPr>
        <w:t>pulmonite. It-trattament b</w:t>
      </w:r>
      <w:r w:rsidR="00BA1F74" w:rsidRPr="005B518A">
        <w:rPr>
          <w:color w:val="000000"/>
          <w:sz w:val="22"/>
          <w:szCs w:val="22"/>
          <w:lang w:val="mt-MT"/>
        </w:rPr>
        <w:t>i crizotinib</w:t>
      </w:r>
      <w:r w:rsidR="00747576" w:rsidRPr="005B518A">
        <w:rPr>
          <w:color w:val="000000"/>
          <w:sz w:val="22"/>
          <w:szCs w:val="22"/>
          <w:lang w:val="mt-MT"/>
        </w:rPr>
        <w:t xml:space="preserve"> għandu jitwaqqaf jekk ikun hemm suspett ta’ </w:t>
      </w:r>
      <w:r w:rsidRPr="005B518A">
        <w:rPr>
          <w:color w:val="000000"/>
          <w:sz w:val="22"/>
          <w:szCs w:val="22"/>
          <w:lang w:val="mt-MT"/>
        </w:rPr>
        <w:t>ILD/</w:t>
      </w:r>
      <w:r w:rsidR="00747576" w:rsidRPr="005B518A">
        <w:rPr>
          <w:color w:val="000000"/>
          <w:sz w:val="22"/>
          <w:szCs w:val="22"/>
          <w:lang w:val="mt-MT"/>
        </w:rPr>
        <w:t xml:space="preserve">pulmonite. </w:t>
      </w:r>
      <w:r w:rsidR="00B15F41" w:rsidRPr="005B518A">
        <w:rPr>
          <w:color w:val="000000"/>
          <w:sz w:val="22"/>
          <w:szCs w:val="22"/>
          <w:lang w:val="mt-MT"/>
        </w:rPr>
        <w:t xml:space="preserve">L-ILD/pulmonite kkawżati mill-mediċini għandhom jiġu kkunsidrati </w:t>
      </w:r>
      <w:r w:rsidR="00DE4592" w:rsidRPr="005B518A">
        <w:rPr>
          <w:color w:val="000000"/>
          <w:sz w:val="22"/>
          <w:szCs w:val="22"/>
          <w:lang w:val="mt-MT"/>
        </w:rPr>
        <w:t>fid-dijanjożi differenzjali tal-</w:t>
      </w:r>
      <w:r w:rsidR="00B15F41" w:rsidRPr="005B518A">
        <w:rPr>
          <w:color w:val="000000"/>
          <w:sz w:val="22"/>
          <w:szCs w:val="22"/>
          <w:lang w:val="mt-MT"/>
        </w:rPr>
        <w:t>pazjenti li jkollhom kundizzjonijiet jixb</w:t>
      </w:r>
      <w:r w:rsidR="00CC75B0" w:rsidRPr="005B518A">
        <w:rPr>
          <w:color w:val="000000"/>
          <w:sz w:val="22"/>
          <w:szCs w:val="22"/>
          <w:lang w:val="mt-MT"/>
        </w:rPr>
        <w:t>h</w:t>
      </w:r>
      <w:r w:rsidR="00B15F41" w:rsidRPr="005B518A">
        <w:rPr>
          <w:color w:val="000000"/>
          <w:sz w:val="22"/>
          <w:szCs w:val="22"/>
          <w:lang w:val="mt-MT"/>
        </w:rPr>
        <w:t>u lill-ILD bħal: pulmonite, pulmonite mir-radjazzjoni, pulmonite minn sensittività eċċessiva, pulmonite interstizjali, fibrożi pulmonari, sindrom</w:t>
      </w:r>
      <w:r w:rsidR="006A1D8D" w:rsidRPr="005B518A">
        <w:rPr>
          <w:color w:val="000000"/>
          <w:sz w:val="22"/>
          <w:szCs w:val="22"/>
          <w:lang w:val="mt-MT"/>
        </w:rPr>
        <w:t>u</w:t>
      </w:r>
      <w:r w:rsidR="00B15F41" w:rsidRPr="005B518A">
        <w:rPr>
          <w:color w:val="000000"/>
          <w:sz w:val="22"/>
          <w:szCs w:val="22"/>
          <w:lang w:val="mt-MT"/>
        </w:rPr>
        <w:t xml:space="preserve"> ta’ </w:t>
      </w:r>
      <w:r w:rsidR="006A1D8D" w:rsidRPr="005B518A">
        <w:rPr>
          <w:color w:val="000000"/>
          <w:sz w:val="22"/>
          <w:szCs w:val="22"/>
          <w:lang w:val="mt-MT"/>
        </w:rPr>
        <w:t>diffikultà</w:t>
      </w:r>
      <w:r w:rsidR="00B15F41" w:rsidRPr="005B518A">
        <w:rPr>
          <w:color w:val="000000"/>
          <w:sz w:val="22"/>
          <w:szCs w:val="22"/>
          <w:lang w:val="mt-MT"/>
        </w:rPr>
        <w:t xml:space="preserve"> respiratorj</w:t>
      </w:r>
      <w:r w:rsidR="006A1D8D" w:rsidRPr="005B518A">
        <w:rPr>
          <w:color w:val="000000"/>
          <w:sz w:val="22"/>
          <w:szCs w:val="22"/>
          <w:lang w:val="mt-MT"/>
        </w:rPr>
        <w:t>a</w:t>
      </w:r>
      <w:r w:rsidR="00B15F41" w:rsidRPr="005B518A">
        <w:rPr>
          <w:color w:val="000000"/>
          <w:sz w:val="22"/>
          <w:szCs w:val="22"/>
          <w:lang w:val="mt-MT"/>
        </w:rPr>
        <w:t xml:space="preserve"> akut</w:t>
      </w:r>
      <w:r w:rsidR="006A1D8D" w:rsidRPr="005B518A">
        <w:rPr>
          <w:color w:val="000000"/>
          <w:sz w:val="22"/>
          <w:szCs w:val="22"/>
          <w:lang w:val="mt-MT"/>
        </w:rPr>
        <w:t>a</w:t>
      </w:r>
      <w:r w:rsidR="00B15F41" w:rsidRPr="005B518A">
        <w:rPr>
          <w:color w:val="000000"/>
          <w:sz w:val="22"/>
          <w:szCs w:val="22"/>
          <w:lang w:val="mt-MT"/>
        </w:rPr>
        <w:t xml:space="preserve"> (ARDS), alveolite, infiltrazzjoni tal-pulmun, </w:t>
      </w:r>
      <w:r w:rsidR="00762CBA" w:rsidRPr="005B518A">
        <w:rPr>
          <w:color w:val="000000"/>
          <w:sz w:val="22"/>
          <w:szCs w:val="22"/>
          <w:lang w:val="mt-MT"/>
        </w:rPr>
        <w:t>pulmonite</w:t>
      </w:r>
      <w:r w:rsidRPr="005B518A">
        <w:rPr>
          <w:color w:val="000000"/>
          <w:sz w:val="22"/>
          <w:szCs w:val="22"/>
          <w:lang w:val="mt-MT"/>
        </w:rPr>
        <w:t xml:space="preserve">, </w:t>
      </w:r>
      <w:r w:rsidR="00B15F41" w:rsidRPr="005B518A">
        <w:rPr>
          <w:color w:val="000000"/>
          <w:sz w:val="22"/>
          <w:szCs w:val="22"/>
          <w:lang w:val="mt-MT"/>
        </w:rPr>
        <w:t>edima pulmonari, mard</w:t>
      </w:r>
      <w:r w:rsidR="006D35B9" w:rsidRPr="005B518A">
        <w:rPr>
          <w:color w:val="000000"/>
          <w:sz w:val="22"/>
          <w:szCs w:val="22"/>
          <w:lang w:val="mt-MT"/>
        </w:rPr>
        <w:t xml:space="preserve"> pulmonari ostruttiv kroniku</w:t>
      </w:r>
      <w:r w:rsidR="00B15F41" w:rsidRPr="005B518A">
        <w:rPr>
          <w:color w:val="000000"/>
          <w:sz w:val="22"/>
          <w:szCs w:val="22"/>
          <w:lang w:val="mt-MT"/>
        </w:rPr>
        <w:t>, effużjoni pl</w:t>
      </w:r>
      <w:r w:rsidR="00AF7228" w:rsidRPr="005B518A">
        <w:rPr>
          <w:color w:val="000000"/>
          <w:sz w:val="22"/>
          <w:szCs w:val="22"/>
          <w:lang w:val="mt-MT"/>
        </w:rPr>
        <w:t>ewrali, aspirazzjoni</w:t>
      </w:r>
      <w:r w:rsidR="0006097F" w:rsidRPr="005B518A">
        <w:rPr>
          <w:color w:val="000000"/>
          <w:sz w:val="22"/>
          <w:szCs w:val="22"/>
          <w:lang w:val="mt-MT"/>
        </w:rPr>
        <w:t xml:space="preserve"> pulmonari</w:t>
      </w:r>
      <w:r w:rsidR="00AF7228" w:rsidRPr="005B518A">
        <w:rPr>
          <w:color w:val="000000"/>
          <w:sz w:val="22"/>
          <w:szCs w:val="22"/>
          <w:lang w:val="mt-MT"/>
        </w:rPr>
        <w:t>, bronkite, bronkjolite obliterattiva u bronkiekstasi</w:t>
      </w:r>
      <w:r w:rsidRPr="005B518A">
        <w:rPr>
          <w:color w:val="000000"/>
          <w:sz w:val="22"/>
          <w:szCs w:val="22"/>
          <w:lang w:val="mt-MT"/>
        </w:rPr>
        <w:t xml:space="preserve">. </w:t>
      </w:r>
      <w:r w:rsidR="00747576" w:rsidRPr="005B518A">
        <w:rPr>
          <w:color w:val="000000"/>
          <w:sz w:val="22"/>
          <w:szCs w:val="22"/>
          <w:lang w:val="mt-MT"/>
        </w:rPr>
        <w:t xml:space="preserve">Kawżi </w:t>
      </w:r>
      <w:r w:rsidR="00AF7228" w:rsidRPr="005B518A">
        <w:rPr>
          <w:color w:val="000000"/>
          <w:sz w:val="22"/>
          <w:szCs w:val="22"/>
          <w:lang w:val="mt-MT"/>
        </w:rPr>
        <w:t xml:space="preserve">potenzjali </w:t>
      </w:r>
      <w:r w:rsidR="00747576" w:rsidRPr="005B518A">
        <w:rPr>
          <w:color w:val="000000"/>
          <w:sz w:val="22"/>
          <w:szCs w:val="22"/>
          <w:lang w:val="mt-MT"/>
        </w:rPr>
        <w:t>oħra ta’ pulmonite g</w:t>
      </w:r>
      <w:r w:rsidR="00747576" w:rsidRPr="005B518A">
        <w:rPr>
          <w:color w:val="000000"/>
          <w:kern w:val="32"/>
          <w:sz w:val="22"/>
          <w:szCs w:val="22"/>
          <w:lang w:val="mt-MT"/>
        </w:rPr>
        <w:t>ħ</w:t>
      </w:r>
      <w:r w:rsidR="00747576" w:rsidRPr="005B518A">
        <w:rPr>
          <w:color w:val="000000"/>
          <w:sz w:val="22"/>
          <w:szCs w:val="22"/>
          <w:lang w:val="mt-MT"/>
        </w:rPr>
        <w:t xml:space="preserve">andhom ikunu esklużi, u </w:t>
      </w:r>
      <w:r w:rsidR="00BA1F74" w:rsidRPr="005B518A">
        <w:rPr>
          <w:color w:val="000000"/>
          <w:sz w:val="22"/>
          <w:szCs w:val="22"/>
          <w:lang w:val="mt-MT"/>
        </w:rPr>
        <w:t xml:space="preserve"> crizotinib</w:t>
      </w:r>
      <w:r w:rsidR="00747576" w:rsidRPr="005B518A">
        <w:rPr>
          <w:color w:val="000000"/>
          <w:sz w:val="22"/>
          <w:szCs w:val="22"/>
          <w:lang w:val="mt-MT"/>
        </w:rPr>
        <w:t xml:space="preserve"> g</w:t>
      </w:r>
      <w:r w:rsidR="00747576" w:rsidRPr="005B518A">
        <w:rPr>
          <w:color w:val="000000"/>
          <w:kern w:val="32"/>
          <w:sz w:val="22"/>
          <w:szCs w:val="22"/>
          <w:lang w:val="mt-MT"/>
        </w:rPr>
        <w:t>ħ</w:t>
      </w:r>
      <w:r w:rsidR="00747576" w:rsidRPr="005B518A">
        <w:rPr>
          <w:color w:val="000000"/>
          <w:sz w:val="22"/>
          <w:szCs w:val="22"/>
          <w:lang w:val="mt-MT"/>
        </w:rPr>
        <w:t>andu jitwaqqaf b’mod permanenti f’pazjenti djanjostikati b’</w:t>
      </w:r>
      <w:r w:rsidR="00AF7228" w:rsidRPr="005B518A">
        <w:rPr>
          <w:color w:val="000000"/>
          <w:sz w:val="22"/>
          <w:szCs w:val="22"/>
          <w:lang w:val="mt-MT"/>
        </w:rPr>
        <w:t>ILD/</w:t>
      </w:r>
      <w:r w:rsidR="00747576" w:rsidRPr="005B518A">
        <w:rPr>
          <w:color w:val="000000"/>
          <w:sz w:val="22"/>
          <w:szCs w:val="22"/>
          <w:lang w:val="mt-MT"/>
        </w:rPr>
        <w:t>pulmonite relatat</w:t>
      </w:r>
      <w:r w:rsidR="00AF7228" w:rsidRPr="005B518A">
        <w:rPr>
          <w:color w:val="000000"/>
          <w:sz w:val="22"/>
          <w:szCs w:val="22"/>
          <w:lang w:val="mt-MT"/>
        </w:rPr>
        <w:t>i</w:t>
      </w:r>
      <w:r w:rsidR="00747576" w:rsidRPr="005B518A">
        <w:rPr>
          <w:color w:val="000000"/>
          <w:sz w:val="22"/>
          <w:szCs w:val="22"/>
          <w:lang w:val="mt-MT"/>
        </w:rPr>
        <w:t xml:space="preserve"> mat-trattament (ara sezzjoni</w:t>
      </w:r>
      <w:r w:rsidR="00AF7228" w:rsidRPr="005B518A">
        <w:rPr>
          <w:color w:val="000000"/>
          <w:sz w:val="22"/>
          <w:szCs w:val="22"/>
          <w:lang w:val="mt-MT"/>
        </w:rPr>
        <w:t>jiet</w:t>
      </w:r>
      <w:r w:rsidR="00747576" w:rsidRPr="005B518A">
        <w:rPr>
          <w:color w:val="000000"/>
          <w:sz w:val="22"/>
          <w:szCs w:val="22"/>
          <w:lang w:val="mt-MT"/>
        </w:rPr>
        <w:t xml:space="preserve"> 4.2</w:t>
      </w:r>
      <w:r w:rsidR="00AF7228" w:rsidRPr="005B518A">
        <w:rPr>
          <w:color w:val="000000"/>
          <w:sz w:val="22"/>
          <w:szCs w:val="22"/>
          <w:lang w:val="mt-MT"/>
        </w:rPr>
        <w:t xml:space="preserve"> u 4.8</w:t>
      </w:r>
      <w:r w:rsidR="00747576" w:rsidRPr="005B518A">
        <w:rPr>
          <w:color w:val="000000"/>
          <w:sz w:val="22"/>
          <w:szCs w:val="22"/>
          <w:lang w:val="mt-MT"/>
        </w:rPr>
        <w:t>).</w:t>
      </w:r>
      <w:r w:rsidR="00747576" w:rsidRPr="005B518A">
        <w:rPr>
          <w:i/>
          <w:noProof/>
          <w:color w:val="000000"/>
          <w:sz w:val="22"/>
          <w:szCs w:val="22"/>
          <w:lang w:val="mt-MT"/>
        </w:rPr>
        <w:br/>
      </w:r>
    </w:p>
    <w:p w14:paraId="2688D692" w14:textId="77777777" w:rsidR="00FA02BB" w:rsidRPr="005B518A" w:rsidRDefault="00747576" w:rsidP="00326B3C">
      <w:pPr>
        <w:pStyle w:val="Paragraph"/>
        <w:keepNext/>
        <w:spacing w:after="0"/>
        <w:rPr>
          <w:i/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Titwil tal-intervall QT</w:t>
      </w:r>
      <w:r w:rsidRPr="005B518A">
        <w:rPr>
          <w:i/>
          <w:color w:val="000000"/>
          <w:sz w:val="22"/>
          <w:szCs w:val="22"/>
          <w:u w:val="single"/>
          <w:lang w:val="mt-MT"/>
        </w:rPr>
        <w:br/>
      </w:r>
    </w:p>
    <w:p w14:paraId="6A9C6D56" w14:textId="44FD11AA" w:rsidR="00722E6B" w:rsidRPr="005B518A" w:rsidRDefault="00747576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Ġie osservat titwil tal-QTc</w:t>
      </w:r>
      <w:r w:rsidR="00AF7228" w:rsidRPr="005B518A">
        <w:rPr>
          <w:color w:val="000000"/>
          <w:sz w:val="22"/>
          <w:szCs w:val="22"/>
          <w:lang w:val="mt-MT"/>
        </w:rPr>
        <w:t xml:space="preserve"> fl-istudji kliniċi fuq pazjenti </w:t>
      </w:r>
      <w:r w:rsidR="00A52056" w:rsidRPr="005B518A">
        <w:rPr>
          <w:color w:val="000000"/>
          <w:sz w:val="22"/>
          <w:szCs w:val="22"/>
          <w:lang w:val="mt-MT"/>
        </w:rPr>
        <w:t>ttrattati</w:t>
      </w:r>
      <w:r w:rsidR="00AF7228" w:rsidRPr="005B518A">
        <w:rPr>
          <w:color w:val="000000"/>
          <w:sz w:val="22"/>
          <w:szCs w:val="22"/>
          <w:lang w:val="mt-MT"/>
        </w:rPr>
        <w:t xml:space="preserve"> </w:t>
      </w:r>
      <w:r w:rsidR="000F6AFE" w:rsidRPr="005B518A">
        <w:rPr>
          <w:color w:val="000000"/>
          <w:sz w:val="22"/>
          <w:szCs w:val="22"/>
          <w:lang w:val="mt-MT"/>
        </w:rPr>
        <w:t xml:space="preserve">bi </w:t>
      </w:r>
      <w:r w:rsidR="000F6AFE" w:rsidRPr="005B518A">
        <w:rPr>
          <w:color w:val="000000"/>
          <w:sz w:val="22"/>
          <w:szCs w:val="18"/>
          <w:lang w:val="mt-MT"/>
        </w:rPr>
        <w:t>crizotinib</w:t>
      </w:r>
      <w:r w:rsidR="000F6AFE" w:rsidRPr="005B518A">
        <w:rPr>
          <w:color w:val="000000"/>
          <w:sz w:val="22"/>
          <w:szCs w:val="22"/>
          <w:lang w:val="mt-MT"/>
        </w:rPr>
        <w:t xml:space="preserve"> </w:t>
      </w:r>
      <w:r w:rsidR="00AF7228" w:rsidRPr="005B518A">
        <w:rPr>
          <w:color w:val="000000"/>
          <w:sz w:val="22"/>
          <w:szCs w:val="22"/>
          <w:lang w:val="mt-MT"/>
        </w:rPr>
        <w:t>(ara sezzjonijiet 4.8 u 5.2)</w:t>
      </w:r>
      <w:r w:rsidRPr="005B518A">
        <w:rPr>
          <w:color w:val="000000"/>
          <w:sz w:val="22"/>
          <w:szCs w:val="22"/>
          <w:lang w:val="mt-MT"/>
        </w:rPr>
        <w:t xml:space="preserve">, li jista jwassal għal żieda fir-riskju ta’ takiarritmija ventrikulari (e.ż. </w:t>
      </w:r>
      <w:r w:rsidRPr="005B518A">
        <w:rPr>
          <w:i/>
          <w:iCs/>
          <w:color w:val="000000"/>
          <w:sz w:val="22"/>
          <w:szCs w:val="22"/>
          <w:lang w:val="mt-MT"/>
        </w:rPr>
        <w:t>Torsade de Pointes</w:t>
      </w:r>
      <w:r w:rsidRPr="005B518A">
        <w:rPr>
          <w:color w:val="000000"/>
          <w:sz w:val="22"/>
          <w:szCs w:val="22"/>
          <w:lang w:val="mt-MT"/>
        </w:rPr>
        <w:t xml:space="preserve">) jew mewt f’daqqa. </w:t>
      </w:r>
      <w:r w:rsidR="00AF7228" w:rsidRPr="005B518A">
        <w:rPr>
          <w:color w:val="000000"/>
          <w:sz w:val="22"/>
          <w:szCs w:val="22"/>
          <w:lang w:val="mt-MT"/>
        </w:rPr>
        <w:t>Għandhom jiġu kkunsidrati l-benefiċċji u r-</w:t>
      </w:r>
      <w:r w:rsidRPr="005B518A">
        <w:rPr>
          <w:color w:val="000000"/>
          <w:sz w:val="22"/>
          <w:szCs w:val="22"/>
          <w:lang w:val="mt-MT"/>
        </w:rPr>
        <w:t>riskj</w:t>
      </w:r>
      <w:r w:rsidR="00AF7228" w:rsidRPr="005B518A">
        <w:rPr>
          <w:color w:val="000000"/>
          <w:sz w:val="22"/>
          <w:szCs w:val="22"/>
          <w:lang w:val="mt-MT"/>
        </w:rPr>
        <w:t xml:space="preserve">i potenzjali ta’ crizotinib qabel ma tinbeda t-terapija </w:t>
      </w:r>
      <w:r w:rsidRPr="005B518A">
        <w:rPr>
          <w:color w:val="000000"/>
          <w:sz w:val="22"/>
          <w:szCs w:val="22"/>
          <w:lang w:val="mt-MT"/>
        </w:rPr>
        <w:t>f’pazjenti</w:t>
      </w:r>
      <w:r w:rsidR="00AF7228" w:rsidRPr="005B518A">
        <w:rPr>
          <w:color w:val="000000"/>
          <w:sz w:val="22"/>
          <w:szCs w:val="22"/>
          <w:lang w:val="mt-MT"/>
        </w:rPr>
        <w:t xml:space="preserve"> bi bradikardija diġà eżistenti</w:t>
      </w:r>
      <w:r w:rsidR="006E622C" w:rsidRPr="005B518A">
        <w:rPr>
          <w:color w:val="000000"/>
          <w:sz w:val="22"/>
          <w:szCs w:val="22"/>
          <w:lang w:val="mt-MT"/>
        </w:rPr>
        <w:t>, li jkollhom storja ta’ jew predispożizzjoni għal titwil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="006E622C" w:rsidRPr="005B518A">
        <w:rPr>
          <w:color w:val="000000"/>
          <w:sz w:val="22"/>
          <w:szCs w:val="22"/>
          <w:lang w:val="mt-MT"/>
        </w:rPr>
        <w:t>tal-QTc, li jkunu qed</w:t>
      </w:r>
      <w:r w:rsidRPr="005B518A">
        <w:rPr>
          <w:color w:val="000000"/>
          <w:sz w:val="22"/>
          <w:szCs w:val="22"/>
          <w:lang w:val="mt-MT"/>
        </w:rPr>
        <w:t xml:space="preserve"> jieħdu mediċini kontra l-arritmiji</w:t>
      </w:r>
      <w:r w:rsidR="006E622C" w:rsidRPr="005B518A">
        <w:rPr>
          <w:color w:val="000000"/>
          <w:sz w:val="22"/>
          <w:szCs w:val="22"/>
          <w:lang w:val="mt-MT"/>
        </w:rPr>
        <w:t xml:space="preserve"> jew prodotti mediċinali oħra li huma magħrufa li jtawlu l-intervall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6E622C" w:rsidRPr="005B518A">
        <w:rPr>
          <w:color w:val="000000"/>
          <w:sz w:val="22"/>
          <w:szCs w:val="22"/>
          <w:lang w:val="mt-MT"/>
        </w:rPr>
        <w:t xml:space="preserve">QT </w:t>
      </w:r>
      <w:r w:rsidRPr="005B518A">
        <w:rPr>
          <w:color w:val="000000"/>
          <w:sz w:val="22"/>
          <w:szCs w:val="22"/>
          <w:lang w:val="mt-MT"/>
        </w:rPr>
        <w:t>u f’pazjenti li diġà kellhom mard tal-qalb rilevanti u</w:t>
      </w:r>
      <w:r w:rsidR="006E622C" w:rsidRPr="005B518A">
        <w:rPr>
          <w:color w:val="000000"/>
          <w:sz w:val="22"/>
          <w:szCs w:val="22"/>
          <w:lang w:val="mt-MT"/>
        </w:rPr>
        <w:t>/jew</w:t>
      </w:r>
      <w:r w:rsidRPr="005B518A">
        <w:rPr>
          <w:color w:val="000000"/>
          <w:sz w:val="22"/>
          <w:szCs w:val="22"/>
          <w:lang w:val="mt-MT"/>
        </w:rPr>
        <w:t xml:space="preserve"> disturbi fl-eletrolitti. </w:t>
      </w:r>
      <w:r w:rsidR="00BA1F74" w:rsidRPr="005B518A">
        <w:rPr>
          <w:color w:val="000000"/>
          <w:sz w:val="22"/>
          <w:szCs w:val="22"/>
          <w:lang w:val="mt-MT"/>
        </w:rPr>
        <w:t>Crizotinib</w:t>
      </w:r>
      <w:r w:rsidRPr="005B518A">
        <w:rPr>
          <w:color w:val="000000"/>
          <w:sz w:val="22"/>
          <w:szCs w:val="22"/>
          <w:lang w:val="mt-MT"/>
        </w:rPr>
        <w:t xml:space="preserve"> għandu jiġi amministrat b’kawtela</w:t>
      </w:r>
      <w:r w:rsidR="006E622C" w:rsidRPr="005B518A">
        <w:rPr>
          <w:color w:val="000000"/>
          <w:sz w:val="22"/>
          <w:szCs w:val="22"/>
          <w:lang w:val="mt-MT"/>
        </w:rPr>
        <w:t xml:space="preserve"> f’dawn il-</w:t>
      </w:r>
      <w:r w:rsidRPr="005B518A">
        <w:rPr>
          <w:color w:val="000000"/>
          <w:sz w:val="22"/>
          <w:szCs w:val="22"/>
          <w:lang w:val="mt-MT"/>
        </w:rPr>
        <w:t>pazjenti</w:t>
      </w:r>
      <w:r w:rsidR="006E622C" w:rsidRPr="005B518A">
        <w:rPr>
          <w:color w:val="000000"/>
          <w:sz w:val="22"/>
          <w:szCs w:val="22"/>
          <w:lang w:val="mt-MT"/>
        </w:rPr>
        <w:t xml:space="preserve"> u huwa meħtieġ </w:t>
      </w:r>
      <w:r w:rsidR="00B83617" w:rsidRPr="005B518A">
        <w:rPr>
          <w:color w:val="000000"/>
          <w:sz w:val="22"/>
          <w:szCs w:val="22"/>
          <w:lang w:val="mt-MT"/>
        </w:rPr>
        <w:t xml:space="preserve">li kjun hemm </w:t>
      </w:r>
      <w:r w:rsidR="006E622C" w:rsidRPr="005B518A">
        <w:rPr>
          <w:color w:val="000000"/>
          <w:sz w:val="22"/>
          <w:szCs w:val="22"/>
          <w:lang w:val="mt-MT"/>
        </w:rPr>
        <w:t>monitoraġġ perjodiku tal-elettrokardjogrammi (ECG),</w:t>
      </w:r>
      <w:r w:rsidR="00B83617" w:rsidRPr="005B518A">
        <w:rPr>
          <w:color w:val="000000"/>
          <w:sz w:val="22"/>
          <w:szCs w:val="22"/>
          <w:lang w:val="mt-MT"/>
        </w:rPr>
        <w:t xml:space="preserve"> monitoraġġ</w:t>
      </w:r>
      <w:r w:rsidR="006E622C" w:rsidRPr="005B518A">
        <w:rPr>
          <w:color w:val="000000"/>
          <w:sz w:val="22"/>
          <w:szCs w:val="22"/>
          <w:lang w:val="mt-MT"/>
        </w:rPr>
        <w:t xml:space="preserve"> tal-elettroliti u tal-funzjoni tal-kliewi</w:t>
      </w:r>
      <w:r w:rsidRPr="005B518A">
        <w:rPr>
          <w:color w:val="000000"/>
          <w:sz w:val="22"/>
          <w:szCs w:val="22"/>
          <w:lang w:val="mt-MT"/>
        </w:rPr>
        <w:t xml:space="preserve">. Meta </w:t>
      </w:r>
      <w:r w:rsidR="006E622C" w:rsidRPr="005B518A">
        <w:rPr>
          <w:color w:val="000000"/>
          <w:sz w:val="22"/>
          <w:szCs w:val="22"/>
          <w:lang w:val="mt-MT"/>
        </w:rPr>
        <w:t xml:space="preserve">jintuża </w:t>
      </w:r>
      <w:r w:rsidR="00BA1F74" w:rsidRPr="005B518A">
        <w:rPr>
          <w:color w:val="000000"/>
          <w:sz w:val="22"/>
          <w:szCs w:val="22"/>
          <w:lang w:val="mt-MT"/>
        </w:rPr>
        <w:t>crizotinib</w:t>
      </w:r>
      <w:r w:rsidRPr="005B518A">
        <w:rPr>
          <w:color w:val="000000"/>
          <w:sz w:val="22"/>
          <w:szCs w:val="22"/>
          <w:lang w:val="mt-MT"/>
        </w:rPr>
        <w:t>,</w:t>
      </w:r>
      <w:r w:rsidR="006E622C" w:rsidRPr="005B518A">
        <w:rPr>
          <w:color w:val="000000"/>
          <w:sz w:val="22"/>
          <w:szCs w:val="22"/>
          <w:lang w:val="mt-MT"/>
        </w:rPr>
        <w:t xml:space="preserve"> </w:t>
      </w:r>
      <w:r w:rsidR="00722E6B" w:rsidRPr="005B518A">
        <w:rPr>
          <w:color w:val="000000"/>
          <w:sz w:val="22"/>
          <w:szCs w:val="22"/>
          <w:lang w:val="mt-MT"/>
        </w:rPr>
        <w:t xml:space="preserve">l-ECG u l-elettroliti (eż. kalċju, manjeżju, potassju) għandhom jinkisbu qrib kemm jista’ jkun qabel l-ewwel doża u huwa </w:t>
      </w:r>
      <w:r w:rsidR="0006097F" w:rsidRPr="005B518A">
        <w:rPr>
          <w:color w:val="000000"/>
          <w:sz w:val="22"/>
          <w:szCs w:val="22"/>
          <w:lang w:val="mt-MT"/>
        </w:rPr>
        <w:t>r</w:t>
      </w:r>
      <w:r w:rsidR="00722E6B" w:rsidRPr="005B518A">
        <w:rPr>
          <w:color w:val="000000"/>
          <w:sz w:val="22"/>
          <w:szCs w:val="22"/>
          <w:lang w:val="mt-MT"/>
        </w:rPr>
        <w:t>rakkomandat</w:t>
      </w:r>
      <w:r w:rsidRPr="005B518A">
        <w:rPr>
          <w:color w:val="000000"/>
          <w:sz w:val="22"/>
          <w:szCs w:val="22"/>
          <w:lang w:val="mt-MT"/>
        </w:rPr>
        <w:t xml:space="preserve"> monitoraġġ perjodiku b</w:t>
      </w:r>
      <w:r w:rsidR="00722E6B" w:rsidRPr="005B518A">
        <w:rPr>
          <w:color w:val="000000"/>
          <w:sz w:val="22"/>
          <w:szCs w:val="22"/>
          <w:lang w:val="mt-MT"/>
        </w:rPr>
        <w:t>l-ECGs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722E6B" w:rsidRPr="005B518A">
        <w:rPr>
          <w:color w:val="000000"/>
          <w:sz w:val="22"/>
          <w:szCs w:val="22"/>
          <w:lang w:val="mt-MT"/>
        </w:rPr>
        <w:t>l-</w:t>
      </w:r>
      <w:r w:rsidRPr="005B518A">
        <w:rPr>
          <w:color w:val="000000"/>
          <w:sz w:val="22"/>
          <w:szCs w:val="22"/>
          <w:lang w:val="mt-MT"/>
        </w:rPr>
        <w:t>elettroliti</w:t>
      </w:r>
      <w:r w:rsidR="00722E6B" w:rsidRPr="005B518A">
        <w:rPr>
          <w:color w:val="000000"/>
          <w:sz w:val="22"/>
          <w:szCs w:val="22"/>
          <w:lang w:val="mt-MT"/>
        </w:rPr>
        <w:t>, speċjalment fil-bidu ta</w:t>
      </w:r>
      <w:r w:rsidR="002F0F81" w:rsidRPr="005B518A">
        <w:rPr>
          <w:color w:val="000000"/>
          <w:sz w:val="22"/>
          <w:szCs w:val="22"/>
          <w:lang w:val="mt-MT"/>
        </w:rPr>
        <w:t>t-trattament</w:t>
      </w:r>
      <w:r w:rsidR="00722E6B" w:rsidRPr="005B518A">
        <w:rPr>
          <w:color w:val="000000"/>
          <w:sz w:val="22"/>
          <w:szCs w:val="22"/>
          <w:lang w:val="mt-MT"/>
        </w:rPr>
        <w:t xml:space="preserve"> f’każ ta’ rimettar, dijarea, deidrazzjoni jew indeboliment tal-funzjoni tal-kliewi</w:t>
      </w:r>
      <w:r w:rsidR="00DE4592" w:rsidRPr="005B518A">
        <w:rPr>
          <w:color w:val="000000"/>
          <w:sz w:val="22"/>
          <w:szCs w:val="22"/>
          <w:lang w:val="mt-MT"/>
        </w:rPr>
        <w:t>. L-</w:t>
      </w:r>
      <w:r w:rsidR="00722E6B" w:rsidRPr="005B518A">
        <w:rPr>
          <w:color w:val="000000"/>
          <w:sz w:val="22"/>
          <w:szCs w:val="22"/>
          <w:lang w:val="mt-MT"/>
        </w:rPr>
        <w:t>elettroliti għandhom jiġu korretti kif meħtieġ. Jekk il-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>QTc jiżdied b’60</w:t>
      </w:r>
      <w:r w:rsidR="009A49D8" w:rsidRPr="005B518A">
        <w:rPr>
          <w:rFonts w:eastAsia="Calibri"/>
          <w:color w:val="000000"/>
          <w:sz w:val="22"/>
          <w:szCs w:val="22"/>
          <w:lang w:val="mt-MT" w:eastAsia="en-GB"/>
        </w:rPr>
        <w:t> 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>msec jew aktar mil-linja bażi iżda l-QTc ikun &lt;500</w:t>
      </w:r>
      <w:r w:rsidR="00F75372" w:rsidRPr="005B518A">
        <w:rPr>
          <w:rFonts w:eastAsia="Calibri"/>
          <w:color w:val="000000"/>
          <w:sz w:val="22"/>
          <w:szCs w:val="22"/>
          <w:lang w:val="mt-MT" w:eastAsia="en-GB"/>
        </w:rPr>
        <w:t> 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 xml:space="preserve">msec, crizotinib għandu jitwaqqaf u </w:t>
      </w:r>
      <w:r w:rsidR="00BE727B" w:rsidRPr="005B518A">
        <w:rPr>
          <w:rFonts w:eastAsia="Calibri"/>
          <w:color w:val="000000"/>
          <w:sz w:val="22"/>
          <w:szCs w:val="22"/>
          <w:lang w:val="mt-MT" w:eastAsia="en-GB"/>
        </w:rPr>
        <w:t xml:space="preserve">l-pazjent 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>għandu jfittex il-parir ta’ kardjologu. Jekk il-QTc jiżdied b’500</w:t>
      </w:r>
      <w:r w:rsidR="00F75372" w:rsidRPr="005B518A">
        <w:rPr>
          <w:rFonts w:eastAsia="Calibri"/>
          <w:color w:val="000000"/>
          <w:sz w:val="22"/>
          <w:szCs w:val="22"/>
          <w:lang w:val="mt-MT" w:eastAsia="en-GB"/>
        </w:rPr>
        <w:t> 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 xml:space="preserve">msec jew aktar, </w:t>
      </w:r>
      <w:r w:rsidR="00BE727B" w:rsidRPr="005B518A">
        <w:rPr>
          <w:rFonts w:eastAsia="Calibri"/>
          <w:color w:val="000000"/>
          <w:sz w:val="22"/>
          <w:szCs w:val="22"/>
          <w:lang w:val="mt-MT" w:eastAsia="en-GB"/>
        </w:rPr>
        <w:t xml:space="preserve">il-pazjent </w:t>
      </w:r>
      <w:r w:rsidR="00722E6B" w:rsidRPr="005B518A">
        <w:rPr>
          <w:rFonts w:eastAsia="Calibri"/>
          <w:color w:val="000000"/>
          <w:sz w:val="22"/>
          <w:szCs w:val="22"/>
          <w:lang w:val="mt-MT" w:eastAsia="en-GB"/>
        </w:rPr>
        <w:t>għandu jfittex immedjatament il-parir ta’ kardjologu</w:t>
      </w:r>
      <w:r w:rsidRPr="005B518A">
        <w:rPr>
          <w:color w:val="000000"/>
          <w:sz w:val="22"/>
          <w:szCs w:val="22"/>
          <w:lang w:val="mt-MT"/>
        </w:rPr>
        <w:t>. Għall-pazjenti li jiżviluppaw titwil tal-QTc, ara sezzjoni</w:t>
      </w:r>
      <w:r w:rsidR="00722E6B" w:rsidRPr="005B518A">
        <w:rPr>
          <w:color w:val="000000"/>
          <w:sz w:val="22"/>
          <w:szCs w:val="22"/>
          <w:lang w:val="mt-MT"/>
        </w:rPr>
        <w:t>jiet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4.2</w:t>
      </w:r>
      <w:r w:rsidR="00722E6B" w:rsidRPr="005B518A">
        <w:rPr>
          <w:color w:val="000000"/>
          <w:sz w:val="22"/>
          <w:szCs w:val="22"/>
          <w:lang w:val="mt-MT"/>
        </w:rPr>
        <w:t>, 4.8 u 5.2</w:t>
      </w:r>
      <w:r w:rsidRPr="005B518A">
        <w:rPr>
          <w:color w:val="000000"/>
          <w:sz w:val="22"/>
          <w:szCs w:val="22"/>
          <w:lang w:val="mt-MT"/>
        </w:rPr>
        <w:t>.</w:t>
      </w:r>
    </w:p>
    <w:p w14:paraId="0E1B7554" w14:textId="77777777" w:rsidR="00722E6B" w:rsidRPr="005B518A" w:rsidRDefault="00722E6B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</w:p>
    <w:p w14:paraId="4E70DF5F" w14:textId="77777777" w:rsidR="00722E6B" w:rsidRPr="005B518A" w:rsidRDefault="00226D81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Bradikardija</w:t>
      </w:r>
    </w:p>
    <w:p w14:paraId="5B3620C4" w14:textId="77777777" w:rsidR="00722E6B" w:rsidRPr="005B518A" w:rsidRDefault="00722E6B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4693F690" w14:textId="77777777" w:rsidR="00722E6B" w:rsidRPr="005B518A" w:rsidRDefault="00961BB5" w:rsidP="006D6E0B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Bradikardija mill-kawżalitajiet kollha</w:t>
      </w:r>
      <w:r w:rsidR="002213AC" w:rsidRPr="005B518A">
        <w:rPr>
          <w:color w:val="000000"/>
          <w:sz w:val="22"/>
          <w:szCs w:val="22"/>
          <w:lang w:val="mt-MT"/>
        </w:rPr>
        <w:t xml:space="preserve"> kienet irrappurtata fl-istudji kliniċi f</w:t>
      </w:r>
      <w:r w:rsidRPr="005B518A">
        <w:rPr>
          <w:color w:val="000000"/>
          <w:sz w:val="22"/>
          <w:szCs w:val="22"/>
          <w:lang w:val="mt-MT"/>
        </w:rPr>
        <w:t xml:space="preserve">i </w:t>
      </w:r>
      <w:r w:rsidR="000F6AFE" w:rsidRPr="005B518A">
        <w:rPr>
          <w:color w:val="000000"/>
          <w:sz w:val="22"/>
          <w:szCs w:val="22"/>
          <w:lang w:val="mt-MT"/>
        </w:rPr>
        <w:t>13</w:t>
      </w:r>
      <w:r w:rsidR="002213AC" w:rsidRPr="005B518A">
        <w:rPr>
          <w:color w:val="000000"/>
          <w:sz w:val="22"/>
          <w:szCs w:val="22"/>
          <w:lang w:val="mt-MT"/>
        </w:rPr>
        <w:t>% tal-pazjenti</w:t>
      </w:r>
      <w:r w:rsidR="00193086" w:rsidRPr="005B518A">
        <w:rPr>
          <w:color w:val="000000"/>
          <w:sz w:val="22"/>
          <w:szCs w:val="22"/>
          <w:lang w:val="mt-MT"/>
        </w:rPr>
        <w:t xml:space="preserve"> adulti b’NSCLC pożittiv għal ALK jew għal ROS1 u fi 17% tal-pazjenti pedjatriċi b’ALCL pożittiva għall-ALK jew IMT pożittiv għall-ALK</w:t>
      </w:r>
      <w:r w:rsidR="002213AC" w:rsidRPr="005B518A">
        <w:rPr>
          <w:color w:val="000000"/>
          <w:sz w:val="22"/>
          <w:szCs w:val="22"/>
          <w:lang w:val="mt-MT"/>
        </w:rPr>
        <w:t xml:space="preserve"> </w:t>
      </w:r>
      <w:r w:rsidR="00193086" w:rsidRPr="005B518A">
        <w:rPr>
          <w:color w:val="000000"/>
          <w:sz w:val="22"/>
          <w:szCs w:val="22"/>
          <w:lang w:val="mt-MT"/>
        </w:rPr>
        <w:t>i</w:t>
      </w:r>
      <w:r w:rsidR="002213AC" w:rsidRPr="005B518A">
        <w:rPr>
          <w:color w:val="000000"/>
          <w:sz w:val="22"/>
          <w:szCs w:val="22"/>
          <w:lang w:val="mt-MT"/>
        </w:rPr>
        <w:t xml:space="preserve">ttrattati bi crizotinib. </w:t>
      </w:r>
      <w:r w:rsidR="00BE727B" w:rsidRPr="005B518A">
        <w:rPr>
          <w:color w:val="000000"/>
          <w:sz w:val="22"/>
          <w:szCs w:val="22"/>
          <w:lang w:val="mt-MT"/>
        </w:rPr>
        <w:t>B</w:t>
      </w:r>
      <w:r w:rsidR="00226D81" w:rsidRPr="005B518A">
        <w:rPr>
          <w:color w:val="000000"/>
          <w:sz w:val="22"/>
          <w:szCs w:val="22"/>
          <w:lang w:val="mt-MT"/>
        </w:rPr>
        <w:t xml:space="preserve">radikardija bis-sintomi </w:t>
      </w:r>
      <w:r w:rsidR="00BE727B" w:rsidRPr="005B518A">
        <w:rPr>
          <w:color w:val="000000"/>
          <w:sz w:val="22"/>
          <w:szCs w:val="22"/>
          <w:lang w:val="mt-MT"/>
        </w:rPr>
        <w:t xml:space="preserve">tista’ sseħħ </w:t>
      </w:r>
      <w:r w:rsidR="00226D81" w:rsidRPr="005B518A">
        <w:rPr>
          <w:color w:val="000000"/>
          <w:sz w:val="22"/>
          <w:szCs w:val="22"/>
          <w:lang w:val="mt-MT"/>
        </w:rPr>
        <w:t>(e</w:t>
      </w:r>
      <w:r w:rsidR="00BE727B" w:rsidRPr="005B518A">
        <w:rPr>
          <w:color w:val="000000"/>
          <w:sz w:val="22"/>
          <w:szCs w:val="22"/>
          <w:lang w:val="mt-MT"/>
        </w:rPr>
        <w:t>.</w:t>
      </w:r>
      <w:r w:rsidR="00226D81" w:rsidRPr="005B518A">
        <w:rPr>
          <w:color w:val="000000"/>
          <w:sz w:val="22"/>
          <w:szCs w:val="22"/>
          <w:lang w:val="mt-MT"/>
        </w:rPr>
        <w:t>ż.</w:t>
      </w:r>
      <w:r w:rsidR="00BE727B" w:rsidRPr="005B518A">
        <w:rPr>
          <w:color w:val="000000"/>
          <w:sz w:val="22"/>
          <w:szCs w:val="22"/>
          <w:lang w:val="mt-MT"/>
        </w:rPr>
        <w:t>,</w:t>
      </w:r>
      <w:r w:rsidR="00722E6B" w:rsidRPr="005B518A">
        <w:rPr>
          <w:color w:val="000000"/>
          <w:sz w:val="22"/>
          <w:szCs w:val="22"/>
          <w:lang w:val="mt-MT"/>
        </w:rPr>
        <w:t xml:space="preserve"> </w:t>
      </w:r>
      <w:r w:rsidR="00226D81" w:rsidRPr="005B518A">
        <w:rPr>
          <w:color w:val="000000"/>
          <w:sz w:val="22"/>
          <w:szCs w:val="22"/>
          <w:lang w:val="mt-MT"/>
        </w:rPr>
        <w:t xml:space="preserve">sinkope, sturdament, pressjoni baxxa) fil-pazjenti li jkunu qegħdin jirċievu </w:t>
      </w:r>
      <w:r w:rsidR="0040135D" w:rsidRPr="005B518A">
        <w:rPr>
          <w:color w:val="000000"/>
          <w:sz w:val="22"/>
          <w:szCs w:val="22"/>
          <w:lang w:val="mt-MT"/>
        </w:rPr>
        <w:t>crizotinib</w:t>
      </w:r>
      <w:r w:rsidR="00722E6B" w:rsidRPr="005B518A">
        <w:rPr>
          <w:color w:val="000000"/>
          <w:sz w:val="22"/>
          <w:szCs w:val="22"/>
          <w:lang w:val="mt-MT"/>
        </w:rPr>
        <w:t>.</w:t>
      </w:r>
      <w:r w:rsidR="00226D81" w:rsidRPr="005B518A">
        <w:rPr>
          <w:color w:val="000000"/>
          <w:sz w:val="22"/>
          <w:szCs w:val="22"/>
          <w:lang w:val="mt-MT"/>
        </w:rPr>
        <w:t xml:space="preserve"> L-effett sħiħ ta’ crizotinib fuq it-tnaqqis fir-rata tal-qalb jista’ jkun li ma jiżviluppax qabel diver</w:t>
      </w:r>
      <w:r w:rsidR="007A7BA4" w:rsidRPr="005B518A">
        <w:rPr>
          <w:color w:val="000000"/>
          <w:sz w:val="22"/>
          <w:szCs w:val="22"/>
          <w:lang w:val="mt-MT"/>
        </w:rPr>
        <w:t>si ġimgħat wara l-bidu tal-</w:t>
      </w:r>
      <w:r w:rsidR="00BE727B" w:rsidRPr="005B518A">
        <w:rPr>
          <w:color w:val="000000"/>
          <w:sz w:val="22"/>
          <w:szCs w:val="22"/>
          <w:lang w:val="mt-MT"/>
        </w:rPr>
        <w:t>trattament</w:t>
      </w:r>
      <w:r w:rsidR="007A7BA4" w:rsidRPr="005B518A">
        <w:rPr>
          <w:color w:val="000000"/>
          <w:sz w:val="22"/>
          <w:szCs w:val="22"/>
          <w:lang w:val="mt-MT"/>
        </w:rPr>
        <w:t xml:space="preserve">. </w:t>
      </w:r>
      <w:r w:rsidR="00BE727B" w:rsidRPr="005B518A">
        <w:rPr>
          <w:color w:val="000000"/>
          <w:sz w:val="22"/>
          <w:szCs w:val="22"/>
          <w:lang w:val="mt-MT"/>
        </w:rPr>
        <w:t>L</w:t>
      </w:r>
      <w:r w:rsidR="007A7BA4" w:rsidRPr="005B518A">
        <w:rPr>
          <w:color w:val="000000"/>
          <w:sz w:val="22"/>
          <w:szCs w:val="22"/>
          <w:lang w:val="mt-MT"/>
        </w:rPr>
        <w:t>-użu ta’ crizotinib flimkien ma’ sustanzi bradikardijaċi oħra (eż</w:t>
      </w:r>
      <w:r w:rsidR="006D6E0B" w:rsidRPr="005B518A">
        <w:rPr>
          <w:color w:val="000000"/>
          <w:sz w:val="22"/>
          <w:szCs w:val="22"/>
          <w:lang w:val="mt-MT"/>
        </w:rPr>
        <w:t>. </w:t>
      </w:r>
      <w:r w:rsidR="007A7BA4" w:rsidRPr="005B518A">
        <w:rPr>
          <w:color w:val="000000"/>
          <w:sz w:val="22"/>
          <w:szCs w:val="22"/>
          <w:lang w:val="mt-MT"/>
        </w:rPr>
        <w:t xml:space="preserve">imblokkaturi beta, </w:t>
      </w:r>
      <w:r w:rsidR="007A7BA4" w:rsidRPr="005B518A">
        <w:rPr>
          <w:color w:val="000000"/>
          <w:sz w:val="22"/>
          <w:szCs w:val="22"/>
          <w:lang w:val="mt-MT"/>
        </w:rPr>
        <w:lastRenderedPageBreak/>
        <w:t>imblokkaturi tal-kanali tal-kalċju mhux dihydropyridine bħal verapamil u</w:t>
      </w:r>
      <w:r w:rsidR="00722E6B" w:rsidRPr="005B518A">
        <w:rPr>
          <w:color w:val="000000"/>
          <w:sz w:val="22"/>
          <w:szCs w:val="22"/>
          <w:lang w:val="mt-MT"/>
        </w:rPr>
        <w:t xml:space="preserve"> diltiazem, clonidine, digoxin)</w:t>
      </w:r>
      <w:r w:rsidR="00BE727B" w:rsidRPr="005B518A">
        <w:rPr>
          <w:color w:val="000000"/>
          <w:sz w:val="22"/>
          <w:szCs w:val="22"/>
          <w:lang w:val="mt-MT"/>
        </w:rPr>
        <w:t xml:space="preserve"> għandu jiġi evitat, </w:t>
      </w:r>
      <w:r w:rsidR="007A7BA4" w:rsidRPr="005B518A">
        <w:rPr>
          <w:color w:val="000000"/>
          <w:sz w:val="22"/>
          <w:szCs w:val="22"/>
          <w:lang w:val="mt-MT"/>
        </w:rPr>
        <w:t>minħabba ż-żieda fir-riskju ta’ bradikardija bis-sintomi</w:t>
      </w:r>
      <w:r w:rsidR="00DE4592" w:rsidRPr="005B518A">
        <w:rPr>
          <w:color w:val="000000"/>
          <w:sz w:val="22"/>
          <w:szCs w:val="22"/>
          <w:lang w:val="mt-MT"/>
        </w:rPr>
        <w:t xml:space="preserve">. Ir-rata </w:t>
      </w:r>
      <w:r w:rsidR="007A7BA4" w:rsidRPr="005B518A">
        <w:rPr>
          <w:color w:val="000000"/>
          <w:sz w:val="22"/>
          <w:szCs w:val="22"/>
          <w:lang w:val="mt-MT"/>
        </w:rPr>
        <w:t>tal-qalb u l-pressjoni tad-demm għandhom jiġu mmonitorjati b’mod regolari. M’hemmx bżonn modifika tad-doża f’każijiet ta’ bradikardija mingħajr sintomi</w:t>
      </w:r>
      <w:r w:rsidR="00DE4592" w:rsidRPr="005B518A">
        <w:rPr>
          <w:color w:val="000000"/>
          <w:sz w:val="22"/>
          <w:szCs w:val="22"/>
          <w:lang w:val="mt-MT"/>
        </w:rPr>
        <w:t>. Għall-ġestjoni tal-</w:t>
      </w:r>
      <w:r w:rsidR="007A7BA4" w:rsidRPr="005B518A">
        <w:rPr>
          <w:color w:val="000000"/>
          <w:sz w:val="22"/>
          <w:szCs w:val="22"/>
          <w:lang w:val="mt-MT"/>
        </w:rPr>
        <w:t>pazjenti li jiżviluppaw bradikardija bis-sintomi, ara s-sezzjonijiet ‘Modifika tad-Doża’ u ‘Effetti Mhux Mixtieqa’ (ara sezzjonijiet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7A7BA4" w:rsidRPr="005B518A">
        <w:rPr>
          <w:color w:val="000000"/>
          <w:sz w:val="22"/>
          <w:szCs w:val="22"/>
          <w:lang w:val="mt-MT"/>
        </w:rPr>
        <w:t>4.2 u 4.8).</w:t>
      </w:r>
    </w:p>
    <w:p w14:paraId="3566D9B7" w14:textId="77777777" w:rsidR="00BF30D0" w:rsidRPr="005B518A" w:rsidRDefault="00BF30D0" w:rsidP="000D1E36">
      <w:pPr>
        <w:pStyle w:val="Paragraph"/>
        <w:spacing w:after="0"/>
        <w:rPr>
          <w:bCs/>
          <w:color w:val="000000"/>
          <w:sz w:val="22"/>
          <w:szCs w:val="22"/>
          <w:u w:val="single"/>
          <w:lang w:val="mt-MT"/>
        </w:rPr>
      </w:pPr>
    </w:p>
    <w:p w14:paraId="45BB0E6F" w14:textId="77777777" w:rsidR="00424C77" w:rsidRPr="005B518A" w:rsidRDefault="00424C77" w:rsidP="00326B3C">
      <w:pPr>
        <w:pStyle w:val="Paragraph"/>
        <w:keepNext/>
        <w:spacing w:after="0"/>
        <w:rPr>
          <w:bCs/>
          <w:color w:val="000000"/>
          <w:sz w:val="22"/>
          <w:szCs w:val="22"/>
          <w:u w:val="single"/>
          <w:lang w:val="mt-MT"/>
        </w:rPr>
      </w:pPr>
      <w:r w:rsidRPr="005B518A">
        <w:rPr>
          <w:bCs/>
          <w:color w:val="000000"/>
          <w:sz w:val="22"/>
          <w:szCs w:val="22"/>
          <w:u w:val="single"/>
          <w:lang w:val="mt-MT"/>
        </w:rPr>
        <w:t>Insuffiċjenza tal-qalb</w:t>
      </w:r>
    </w:p>
    <w:p w14:paraId="342580B5" w14:textId="77777777" w:rsidR="00424C77" w:rsidRPr="005B518A" w:rsidRDefault="00424C77" w:rsidP="00326B3C">
      <w:pPr>
        <w:pStyle w:val="Paragraph"/>
        <w:keepNext/>
        <w:spacing w:after="0"/>
        <w:rPr>
          <w:bCs/>
          <w:color w:val="000000"/>
          <w:sz w:val="22"/>
          <w:szCs w:val="22"/>
          <w:lang w:val="mt-MT"/>
        </w:rPr>
      </w:pPr>
    </w:p>
    <w:p w14:paraId="1DC76511" w14:textId="77777777" w:rsidR="00424C77" w:rsidRPr="005B518A" w:rsidRDefault="00424C77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  <w:r w:rsidRPr="005B518A">
        <w:rPr>
          <w:bCs/>
          <w:color w:val="000000"/>
          <w:sz w:val="22"/>
          <w:szCs w:val="22"/>
          <w:lang w:val="mt-MT"/>
        </w:rPr>
        <w:t>Fi studji kliniċi bi crizotinib u waqt is-sorveljanza wara t-tqegħid fis-suq</w:t>
      </w:r>
      <w:r w:rsidR="00193086" w:rsidRPr="005B518A">
        <w:rPr>
          <w:bCs/>
          <w:color w:val="000000"/>
          <w:sz w:val="22"/>
          <w:szCs w:val="22"/>
          <w:lang w:val="mt-MT"/>
        </w:rPr>
        <w:t xml:space="preserve"> f’pazjenti adulti</w:t>
      </w:r>
      <w:r w:rsidRPr="005B518A">
        <w:rPr>
          <w:bCs/>
          <w:color w:val="000000"/>
          <w:sz w:val="22"/>
          <w:szCs w:val="22"/>
          <w:lang w:val="mt-MT"/>
        </w:rPr>
        <w:t>, kienu rrapportati reazzjonijiet avversi severi, ta’ theddida għall-ħajja jew fatali ta’ insuffiċjenza tal-qalb (ara sezzjoni 4.8).</w:t>
      </w:r>
    </w:p>
    <w:p w14:paraId="057CF154" w14:textId="77777777" w:rsidR="00424C77" w:rsidRPr="005B518A" w:rsidRDefault="00424C77" w:rsidP="00C114A7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</w:p>
    <w:p w14:paraId="2542E72E" w14:textId="3B9B7B34" w:rsidR="00424C77" w:rsidRPr="005B518A" w:rsidRDefault="00424C77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  <w:r w:rsidRPr="005B518A">
        <w:rPr>
          <w:bCs/>
          <w:color w:val="000000"/>
          <w:sz w:val="22"/>
          <w:szCs w:val="22"/>
          <w:lang w:val="mt-MT"/>
        </w:rPr>
        <w:t>Pazjenti bi jew mingħajr disturbi fil-qalb minn qabel, li qed jirċievu crizotinib, għandhom jiġu mmonitorjati għal sinjali u sintomi ta’ insuffiċjenza tal-qalb (dispneja, edima, żieda mgħaġġla fil-piż minn żamma ta’ fluwidu). Jekk jiġu osservati dawn is-sintomi għandhom jiġu kkunsidrati bħala xierqa l-interruzzjoni tal-għoti tad-doża, it-tnaqqis fid-doża jew it-twaqqif.</w:t>
      </w:r>
    </w:p>
    <w:p w14:paraId="12AB8404" w14:textId="77777777" w:rsidR="00BE727B" w:rsidRPr="005B518A" w:rsidRDefault="00BE727B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58F438B0" w14:textId="77777777" w:rsidR="00BE727B" w:rsidRPr="005B518A" w:rsidRDefault="00BE727B" w:rsidP="00326B3C">
      <w:pPr>
        <w:pStyle w:val="Paragraph"/>
        <w:keepNext/>
        <w:spacing w:after="0"/>
        <w:rPr>
          <w:bCs/>
          <w:color w:val="000000"/>
          <w:sz w:val="22"/>
          <w:szCs w:val="22"/>
          <w:u w:val="single"/>
          <w:lang w:val="mt-MT"/>
        </w:rPr>
      </w:pPr>
      <w:r w:rsidRPr="005B518A">
        <w:rPr>
          <w:bCs/>
          <w:color w:val="000000"/>
          <w:sz w:val="22"/>
          <w:szCs w:val="22"/>
          <w:u w:val="single"/>
          <w:lang w:val="mt-MT"/>
        </w:rPr>
        <w:t xml:space="preserve">Newtropenija u </w:t>
      </w:r>
      <w:r w:rsidR="00334833" w:rsidRPr="005B518A">
        <w:rPr>
          <w:bCs/>
          <w:color w:val="000000"/>
          <w:sz w:val="22"/>
          <w:szCs w:val="22"/>
          <w:u w:val="single"/>
          <w:lang w:val="mt-MT"/>
        </w:rPr>
        <w:t>l</w:t>
      </w:r>
      <w:r w:rsidRPr="005B518A">
        <w:rPr>
          <w:bCs/>
          <w:color w:val="000000"/>
          <w:sz w:val="22"/>
          <w:szCs w:val="22"/>
          <w:u w:val="single"/>
          <w:lang w:val="mt-MT"/>
        </w:rPr>
        <w:t>ewkopenija</w:t>
      </w:r>
    </w:p>
    <w:p w14:paraId="2C2F8A5C" w14:textId="77777777" w:rsidR="00BE727B" w:rsidRPr="005B518A" w:rsidRDefault="00BE727B" w:rsidP="00326B3C">
      <w:pPr>
        <w:pStyle w:val="Paragraph"/>
        <w:keepNext/>
        <w:spacing w:after="0"/>
        <w:rPr>
          <w:bCs/>
          <w:color w:val="000000"/>
          <w:sz w:val="22"/>
          <w:szCs w:val="22"/>
          <w:u w:val="single"/>
          <w:lang w:val="mt-MT"/>
        </w:rPr>
      </w:pPr>
    </w:p>
    <w:p w14:paraId="36DBBDC5" w14:textId="77777777" w:rsidR="00BE727B" w:rsidRPr="005B518A" w:rsidRDefault="00BE727B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  <w:r w:rsidRPr="005B518A">
        <w:rPr>
          <w:bCs/>
          <w:color w:val="000000"/>
          <w:sz w:val="22"/>
          <w:szCs w:val="22"/>
          <w:lang w:val="mt-MT"/>
        </w:rPr>
        <w:t xml:space="preserve">Fl-istudji kliniċi bi crizotinib </w:t>
      </w:r>
      <w:r w:rsidR="006526D5" w:rsidRPr="005B518A">
        <w:rPr>
          <w:bCs/>
          <w:color w:val="000000"/>
          <w:sz w:val="22"/>
          <w:szCs w:val="22"/>
          <w:lang w:val="mt-MT"/>
        </w:rPr>
        <w:t>f’</w:t>
      </w:r>
      <w:r w:rsidR="00961BB5" w:rsidRPr="005B518A">
        <w:rPr>
          <w:bCs/>
          <w:color w:val="000000"/>
          <w:sz w:val="22"/>
          <w:szCs w:val="22"/>
          <w:lang w:val="mt-MT"/>
        </w:rPr>
        <w:t xml:space="preserve">pazjenti </w:t>
      </w:r>
      <w:r w:rsidR="00193086" w:rsidRPr="005B518A">
        <w:rPr>
          <w:bCs/>
          <w:color w:val="000000"/>
          <w:sz w:val="22"/>
          <w:szCs w:val="22"/>
          <w:lang w:val="mt-MT"/>
        </w:rPr>
        <w:t xml:space="preserve">adulti </w:t>
      </w:r>
      <w:r w:rsidR="00961BB5" w:rsidRPr="005B518A">
        <w:rPr>
          <w:bCs/>
          <w:color w:val="000000"/>
          <w:sz w:val="22"/>
          <w:szCs w:val="22"/>
          <w:lang w:val="mt-MT"/>
        </w:rPr>
        <w:t xml:space="preserve">b’NSCLC pożittiv </w:t>
      </w:r>
      <w:r w:rsidR="000F6AFE" w:rsidRPr="005B518A">
        <w:rPr>
          <w:bCs/>
          <w:color w:val="000000"/>
          <w:sz w:val="22"/>
          <w:szCs w:val="22"/>
          <w:lang w:val="mt-MT"/>
        </w:rPr>
        <w:t xml:space="preserve">jew </w:t>
      </w:r>
      <w:r w:rsidR="00961BB5" w:rsidRPr="005B518A">
        <w:rPr>
          <w:bCs/>
          <w:color w:val="000000"/>
          <w:sz w:val="22"/>
          <w:szCs w:val="22"/>
          <w:lang w:val="mt-MT"/>
        </w:rPr>
        <w:t>għall-ALK</w:t>
      </w:r>
      <w:r w:rsidR="000F6AFE" w:rsidRPr="005B518A">
        <w:rPr>
          <w:bCs/>
          <w:color w:val="000000"/>
          <w:sz w:val="22"/>
          <w:szCs w:val="22"/>
          <w:lang w:val="mt-MT"/>
        </w:rPr>
        <w:t xml:space="preserve"> jew għal ROS1</w:t>
      </w:r>
      <w:r w:rsidR="00BC79E0" w:rsidRPr="005B518A">
        <w:rPr>
          <w:bCs/>
          <w:color w:val="000000"/>
          <w:sz w:val="22"/>
          <w:szCs w:val="22"/>
          <w:lang w:val="mt-MT"/>
        </w:rPr>
        <w:t xml:space="preserve">, </w:t>
      </w:r>
      <w:r w:rsidRPr="005B518A">
        <w:rPr>
          <w:bCs/>
          <w:color w:val="000000"/>
          <w:sz w:val="22"/>
          <w:szCs w:val="22"/>
          <w:lang w:val="mt-MT"/>
        </w:rPr>
        <w:t>in-newtropenija ta’ Grad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>3 jew 4 kienet irrappurtata b’mod komuni ħafna (</w:t>
      </w:r>
      <w:r w:rsidR="00BC79E0" w:rsidRPr="005B518A">
        <w:rPr>
          <w:bCs/>
          <w:color w:val="000000"/>
          <w:sz w:val="22"/>
          <w:szCs w:val="22"/>
          <w:lang w:val="mt-MT"/>
        </w:rPr>
        <w:t>12</w:t>
      </w:r>
      <w:r w:rsidRPr="005B518A">
        <w:rPr>
          <w:bCs/>
          <w:color w:val="000000"/>
          <w:sz w:val="22"/>
          <w:szCs w:val="22"/>
          <w:lang w:val="mt-MT"/>
        </w:rPr>
        <w:t>%).</w:t>
      </w:r>
      <w:r w:rsidR="00193086" w:rsidRPr="005B518A">
        <w:rPr>
          <w:bCs/>
          <w:color w:val="000000"/>
          <w:sz w:val="22"/>
          <w:szCs w:val="22"/>
          <w:lang w:val="mt-MT"/>
        </w:rPr>
        <w:t xml:space="preserve"> Fi studji kliniċi bi crizotinib f’pazjenti pedjatriċi b’ALCL pożittiva għall-ALK jew IMT pożittiv għall-ALK, newtropenija ta’ Grad 3 jew 4 kienet irrappurtata b’mod komuni ħafna (68%).</w:t>
      </w:r>
      <w:r w:rsidRPr="005B518A">
        <w:rPr>
          <w:bCs/>
          <w:color w:val="000000"/>
          <w:sz w:val="22"/>
          <w:szCs w:val="22"/>
          <w:lang w:val="mt-MT"/>
        </w:rPr>
        <w:t xml:space="preserve"> Il-lewkopenija ta’ Grad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>3 jew 4 kienet irrappurtata b’mod komuni (</w:t>
      </w:r>
      <w:r w:rsidR="008A1389" w:rsidRPr="005B518A">
        <w:rPr>
          <w:bCs/>
          <w:color w:val="000000"/>
          <w:sz w:val="22"/>
          <w:szCs w:val="22"/>
          <w:lang w:val="mt-MT"/>
        </w:rPr>
        <w:t>3</w:t>
      </w:r>
      <w:r w:rsidRPr="005B518A">
        <w:rPr>
          <w:bCs/>
          <w:color w:val="000000"/>
          <w:sz w:val="22"/>
          <w:szCs w:val="22"/>
          <w:lang w:val="mt-MT"/>
        </w:rPr>
        <w:t xml:space="preserve">%) </w:t>
      </w:r>
      <w:r w:rsidR="00193086" w:rsidRPr="005B518A">
        <w:rPr>
          <w:bCs/>
          <w:color w:val="000000"/>
          <w:sz w:val="22"/>
          <w:szCs w:val="22"/>
          <w:lang w:val="mt-MT"/>
        </w:rPr>
        <w:t xml:space="preserve">f’pazjenti b’NSCLC pożittiv għall-ALK jew għal ROS1 u b’mod komuni ħafna (24%) f’pazjenti pedjatriċi b’ALCL pożittiva għall-ALK jew IMT pożittiv għall-ALK </w:t>
      </w:r>
      <w:r w:rsidRPr="005B518A">
        <w:rPr>
          <w:bCs/>
          <w:color w:val="000000"/>
          <w:sz w:val="22"/>
          <w:szCs w:val="22"/>
          <w:lang w:val="mt-MT"/>
        </w:rPr>
        <w:t>(ara sezzjoni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 xml:space="preserve">4.8). Anqas minn </w:t>
      </w:r>
      <w:r w:rsidR="003B60F1" w:rsidRPr="005B518A">
        <w:rPr>
          <w:bCs/>
          <w:color w:val="000000"/>
          <w:sz w:val="22"/>
          <w:szCs w:val="22"/>
          <w:lang w:val="mt-MT"/>
        </w:rPr>
        <w:t>0.5</w:t>
      </w:r>
      <w:r w:rsidRPr="005B518A">
        <w:rPr>
          <w:bCs/>
          <w:color w:val="000000"/>
          <w:sz w:val="22"/>
          <w:szCs w:val="22"/>
          <w:lang w:val="mt-MT"/>
        </w:rPr>
        <w:t xml:space="preserve">% tal-pazjenti </w:t>
      </w:r>
      <w:r w:rsidR="00193086" w:rsidRPr="005B518A">
        <w:rPr>
          <w:bCs/>
          <w:color w:val="000000"/>
          <w:sz w:val="22"/>
          <w:szCs w:val="22"/>
          <w:lang w:val="mt-MT"/>
        </w:rPr>
        <w:t xml:space="preserve">adulti </w:t>
      </w:r>
      <w:r w:rsidR="00814E0B" w:rsidRPr="005B518A">
        <w:rPr>
          <w:bCs/>
          <w:color w:val="000000"/>
          <w:sz w:val="22"/>
          <w:szCs w:val="22"/>
          <w:lang w:val="mt-MT"/>
        </w:rPr>
        <w:t xml:space="preserve">b’NSCLC pożittiv jew għall-ALK jew għal ROS1 </w:t>
      </w:r>
      <w:r w:rsidRPr="005B518A">
        <w:rPr>
          <w:bCs/>
          <w:color w:val="000000"/>
          <w:sz w:val="22"/>
          <w:szCs w:val="22"/>
          <w:lang w:val="mt-MT"/>
        </w:rPr>
        <w:t>esperjenzaw newtropenija bid-deni fi</w:t>
      </w:r>
      <w:r w:rsidR="00001CE0" w:rsidRPr="005B518A">
        <w:rPr>
          <w:bCs/>
          <w:color w:val="000000"/>
          <w:sz w:val="22"/>
          <w:szCs w:val="22"/>
          <w:lang w:val="mt-MT"/>
        </w:rPr>
        <w:t xml:space="preserve"> studji </w:t>
      </w:r>
      <w:r w:rsidRPr="005B518A">
        <w:rPr>
          <w:bCs/>
          <w:color w:val="000000"/>
          <w:sz w:val="22"/>
          <w:szCs w:val="22"/>
          <w:lang w:val="mt-MT"/>
        </w:rPr>
        <w:t xml:space="preserve">kliniċi bi crizotinib. </w:t>
      </w:r>
      <w:r w:rsidR="00814E0B" w:rsidRPr="005B518A">
        <w:rPr>
          <w:bCs/>
          <w:color w:val="000000"/>
          <w:sz w:val="22"/>
          <w:szCs w:val="22"/>
          <w:lang w:val="mt-MT"/>
        </w:rPr>
        <w:t xml:space="preserve">F’pazjenti pedjatriċi li għandhom jew ALCL pożittiva għall-ALK jew IMT pożittiv għall-ALK, in-newtropenija bid-deni ġiet irrappurtata b’mod komuni f’pazjent wieħed (2.4%). </w:t>
      </w:r>
      <w:r w:rsidRPr="005B518A">
        <w:rPr>
          <w:bCs/>
          <w:color w:val="000000"/>
          <w:sz w:val="22"/>
          <w:szCs w:val="22"/>
          <w:lang w:val="mt-MT"/>
        </w:rPr>
        <w:t>L-għadd sħiħ tad-demm, inkluż l-għadd differenzjali taċ-ċelloli bojod tad-demm, għandu jiġi mmonitorjat kif klinikament indikat, b’ittestjar ripetut aktar frekwenti jekk ikunu osservati anormalitajiet ta’ Grad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>3 jew 4, jew jekk ikun hemm deni jew infezzjoni (ara sezzjoni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>4.2).</w:t>
      </w:r>
    </w:p>
    <w:p w14:paraId="270BF9F2" w14:textId="77777777" w:rsidR="00F44D82" w:rsidRPr="005B518A" w:rsidRDefault="00F44D82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</w:p>
    <w:p w14:paraId="1180886B" w14:textId="77777777" w:rsidR="007F795B" w:rsidRPr="005B518A" w:rsidRDefault="007F795B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Perforazzjoni gastrointestinali</w:t>
      </w:r>
    </w:p>
    <w:p w14:paraId="0AFE19A3" w14:textId="77777777" w:rsidR="007F795B" w:rsidRPr="005B518A" w:rsidRDefault="007F795B" w:rsidP="00326B3C">
      <w:pPr>
        <w:pStyle w:val="Paragraph"/>
        <w:keepNext/>
        <w:spacing w:after="0"/>
        <w:rPr>
          <w:bCs/>
          <w:color w:val="000000"/>
          <w:sz w:val="22"/>
          <w:szCs w:val="22"/>
          <w:lang w:val="mt-MT"/>
        </w:rPr>
      </w:pPr>
    </w:p>
    <w:p w14:paraId="512A2E7F" w14:textId="77777777" w:rsidR="007F795B" w:rsidRPr="005B518A" w:rsidRDefault="007F795B" w:rsidP="006D6E0B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  <w:r w:rsidRPr="005B518A">
        <w:rPr>
          <w:bCs/>
          <w:color w:val="000000"/>
          <w:szCs w:val="22"/>
        </w:rPr>
        <w:t>Fi studji kliniċi bi crizotinib, ġew irrapportati episodji ta’ perforazzjonijiet gastrointestinali. Kien hemm rapporti ta’ każijiet fatali ta’ perforazzjoni gastrointestinali wara t-tqegħid fis-suq ta’</w:t>
      </w:r>
      <w:r w:rsidR="0040135D" w:rsidRPr="005B518A">
        <w:rPr>
          <w:bCs/>
          <w:color w:val="000000"/>
          <w:szCs w:val="22"/>
        </w:rPr>
        <w:t xml:space="preserve"> crizotinib</w:t>
      </w:r>
      <w:r w:rsidRPr="005B518A">
        <w:rPr>
          <w:bCs/>
          <w:color w:val="000000"/>
          <w:szCs w:val="22"/>
        </w:rPr>
        <w:t xml:space="preserve"> (</w:t>
      </w:r>
      <w:r w:rsidR="006D6E0B" w:rsidRPr="005B518A">
        <w:rPr>
          <w:bCs/>
          <w:color w:val="000000"/>
          <w:szCs w:val="22"/>
        </w:rPr>
        <w:t>ara </w:t>
      </w:r>
      <w:r w:rsidRPr="005B518A">
        <w:rPr>
          <w:bCs/>
          <w:color w:val="000000"/>
          <w:szCs w:val="22"/>
        </w:rPr>
        <w:t>sezzjoni 4.8).</w:t>
      </w:r>
    </w:p>
    <w:p w14:paraId="5A46A563" w14:textId="77777777" w:rsidR="007F795B" w:rsidRPr="005B518A" w:rsidRDefault="007F795B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</w:p>
    <w:p w14:paraId="6343AC57" w14:textId="77777777" w:rsidR="00924219" w:rsidRPr="005B518A" w:rsidRDefault="007F795B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  <w:r w:rsidRPr="005B518A">
        <w:rPr>
          <w:bCs/>
          <w:color w:val="000000"/>
          <w:szCs w:val="22"/>
        </w:rPr>
        <w:t>Crizotinib għandu jintuża b’attenzjoni f’pazjenti b’riskju ta’ perforazzjoni gastrointestinali (eż. storja ta’ divertikulite, metastasi għall-passaġġ gastrointestinali, użu fl-istess ħin ta’</w:t>
      </w:r>
      <w:r w:rsidR="0000641D" w:rsidRPr="005B518A">
        <w:rPr>
          <w:bCs/>
          <w:color w:val="000000"/>
          <w:szCs w:val="22"/>
        </w:rPr>
        <w:t xml:space="preserve"> prodotti mediċinali</w:t>
      </w:r>
      <w:r w:rsidRPr="005B518A">
        <w:rPr>
          <w:bCs/>
          <w:color w:val="000000"/>
          <w:szCs w:val="22"/>
        </w:rPr>
        <w:t xml:space="preserve"> b’riskju rikonoxxut ta’ perforazzjoni gastrointestinali).</w:t>
      </w:r>
    </w:p>
    <w:p w14:paraId="36377C98" w14:textId="77777777" w:rsidR="006B6F67" w:rsidRPr="005B518A" w:rsidRDefault="006B6F67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</w:p>
    <w:p w14:paraId="09B397C8" w14:textId="77777777" w:rsidR="007F795B" w:rsidRPr="005B518A" w:rsidRDefault="007F795B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  <w:r w:rsidRPr="005B518A">
        <w:rPr>
          <w:bCs/>
          <w:color w:val="000000"/>
          <w:szCs w:val="22"/>
        </w:rPr>
        <w:t>Crizotinib għandu jitwaqqaf f’pazjenti li jiżviluppaw perforazzjoni gastrointestinali. Il-pazjenti għandhom ikunu nfurmati dwar l-ewwel sinjali ta’ perforazzjoni gastrointestinali u jingħataw parir biex  jikkonsultaw minnufih jekk dawn iseħħu.</w:t>
      </w:r>
    </w:p>
    <w:p w14:paraId="49D28ED9" w14:textId="77777777" w:rsidR="00BE727B" w:rsidRPr="005B518A" w:rsidRDefault="00BE727B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</w:p>
    <w:p w14:paraId="2DBF07B4" w14:textId="77777777" w:rsidR="00F2252B" w:rsidRPr="005B518A" w:rsidRDefault="00F2252B" w:rsidP="00F2252B">
      <w:pPr>
        <w:pStyle w:val="Paragraph"/>
        <w:keepNext/>
        <w:rPr>
          <w:bCs/>
          <w:color w:val="000000"/>
          <w:sz w:val="22"/>
          <w:szCs w:val="22"/>
          <w:u w:val="single"/>
          <w:lang w:val="mt-MT"/>
        </w:rPr>
      </w:pPr>
      <w:r w:rsidRPr="005B518A">
        <w:rPr>
          <w:bCs/>
          <w:color w:val="000000"/>
          <w:sz w:val="22"/>
          <w:szCs w:val="22"/>
          <w:u w:val="single"/>
          <w:lang w:val="mt-MT"/>
        </w:rPr>
        <w:t xml:space="preserve">Effetti renali </w:t>
      </w:r>
    </w:p>
    <w:p w14:paraId="14975B4F" w14:textId="77777777" w:rsidR="00F2252B" w:rsidRPr="005B518A" w:rsidRDefault="00F2252B" w:rsidP="00F2252B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  <w:r w:rsidRPr="005B518A">
        <w:rPr>
          <w:bCs/>
          <w:color w:val="000000"/>
          <w:sz w:val="22"/>
          <w:szCs w:val="22"/>
          <w:lang w:val="mt-MT"/>
        </w:rPr>
        <w:t xml:space="preserve">Żieda fil-kreatinina tad-demm u tnaqqis fl-eliminazzjoni tal-kreatinina ġew osservati f’pazjenti fi studji kliniċi bi crizotinib. Indeboliment renali u indeboliment renali akut ġew irrapportati f’pazjenti </w:t>
      </w:r>
      <w:r w:rsidR="00B91189" w:rsidRPr="005B518A">
        <w:rPr>
          <w:bCs/>
          <w:color w:val="000000"/>
          <w:sz w:val="22"/>
          <w:szCs w:val="22"/>
          <w:lang w:val="mt-MT"/>
        </w:rPr>
        <w:t>ttrat</w:t>
      </w:r>
      <w:r w:rsidR="009B160A" w:rsidRPr="005B518A">
        <w:rPr>
          <w:bCs/>
          <w:color w:val="000000"/>
          <w:sz w:val="22"/>
          <w:szCs w:val="22"/>
          <w:lang w:val="mt-MT"/>
        </w:rPr>
        <w:t>t</w:t>
      </w:r>
      <w:r w:rsidR="00B91189" w:rsidRPr="005B518A">
        <w:rPr>
          <w:bCs/>
          <w:color w:val="000000"/>
          <w:sz w:val="22"/>
          <w:szCs w:val="22"/>
          <w:lang w:val="mt-MT"/>
        </w:rPr>
        <w:t xml:space="preserve">ati </w:t>
      </w:r>
      <w:r w:rsidRPr="005B518A">
        <w:rPr>
          <w:bCs/>
          <w:color w:val="000000"/>
          <w:sz w:val="22"/>
          <w:szCs w:val="22"/>
          <w:lang w:val="mt-MT"/>
        </w:rPr>
        <w:t xml:space="preserve">bi crizotinib fi </w:t>
      </w:r>
      <w:r w:rsidR="00F75372" w:rsidRPr="005B518A">
        <w:rPr>
          <w:bCs/>
          <w:color w:val="000000"/>
          <w:sz w:val="22"/>
          <w:szCs w:val="22"/>
          <w:lang w:val="mt-MT"/>
        </w:rPr>
        <w:t>studji</w:t>
      </w:r>
      <w:r w:rsidRPr="005B518A">
        <w:rPr>
          <w:bCs/>
          <w:color w:val="000000"/>
          <w:sz w:val="22"/>
          <w:szCs w:val="22"/>
          <w:lang w:val="mt-MT"/>
        </w:rPr>
        <w:t xml:space="preserve"> kliniċi u matul wara t-tqegħid fis-suq. Każijiet b’riżultat fatali, każijiet li kienu jeħtieġu emodijaliżi u każijiet ta’ iperkalemija ta’ </w:t>
      </w:r>
      <w:r w:rsidR="00F75372" w:rsidRPr="005B518A">
        <w:rPr>
          <w:bCs/>
          <w:color w:val="000000"/>
          <w:sz w:val="22"/>
          <w:szCs w:val="22"/>
          <w:lang w:val="mt-MT"/>
        </w:rPr>
        <w:t>G</w:t>
      </w:r>
      <w:r w:rsidRPr="005B518A">
        <w:rPr>
          <w:bCs/>
          <w:color w:val="000000"/>
          <w:sz w:val="22"/>
          <w:szCs w:val="22"/>
          <w:lang w:val="mt-MT"/>
        </w:rPr>
        <w:t>rad</w:t>
      </w:r>
      <w:r w:rsidR="00F75372" w:rsidRPr="005B518A">
        <w:rPr>
          <w:bCs/>
          <w:color w:val="000000"/>
          <w:sz w:val="22"/>
          <w:szCs w:val="22"/>
          <w:lang w:val="mt-MT"/>
        </w:rPr>
        <w:t> </w:t>
      </w:r>
      <w:r w:rsidRPr="005B518A">
        <w:rPr>
          <w:bCs/>
          <w:color w:val="000000"/>
          <w:sz w:val="22"/>
          <w:szCs w:val="22"/>
          <w:lang w:val="mt-MT"/>
        </w:rPr>
        <w:t>4 ġew osservati wkoll</w:t>
      </w:r>
      <w:r w:rsidR="00E4723F" w:rsidRPr="005B518A">
        <w:rPr>
          <w:bCs/>
          <w:color w:val="000000"/>
          <w:sz w:val="22"/>
          <w:szCs w:val="22"/>
          <w:lang w:val="mt-MT"/>
        </w:rPr>
        <w:t xml:space="preserve"> f’pazjenti adulti</w:t>
      </w:r>
      <w:r w:rsidRPr="005B518A">
        <w:rPr>
          <w:bCs/>
          <w:color w:val="000000"/>
          <w:sz w:val="22"/>
          <w:szCs w:val="22"/>
          <w:lang w:val="mt-MT"/>
        </w:rPr>
        <w:t>. Huwa rrakkomandat il-monitoraġġ tal-pazjenti għal funzjoni renali fil-linja bażi u matul it-terapija bi crizotinib, b’attenzjoni partikolari għal dawk li għandhom fatturi ta’ riskju jew li għandhom storja preċedenti ta’ indeboliment renali (ara sezzjoni 4.8).</w:t>
      </w:r>
    </w:p>
    <w:p w14:paraId="0D96B427" w14:textId="77777777" w:rsidR="00F2252B" w:rsidRPr="005B518A" w:rsidRDefault="00F2252B" w:rsidP="00326B3C">
      <w:pPr>
        <w:pStyle w:val="Paragraph"/>
        <w:spacing w:after="0"/>
        <w:rPr>
          <w:bCs/>
          <w:color w:val="000000"/>
          <w:sz w:val="22"/>
          <w:szCs w:val="22"/>
          <w:lang w:val="mt-MT"/>
        </w:rPr>
      </w:pPr>
    </w:p>
    <w:p w14:paraId="6989F676" w14:textId="77777777" w:rsidR="00BE727B" w:rsidRPr="005B518A" w:rsidRDefault="00BE727B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lastRenderedPageBreak/>
        <w:t>Indeboliment renali</w:t>
      </w:r>
    </w:p>
    <w:p w14:paraId="6CC0F2D8" w14:textId="77777777" w:rsidR="00BE727B" w:rsidRPr="005B518A" w:rsidRDefault="00BE727B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41312A7A" w14:textId="77777777" w:rsidR="00BE727B" w:rsidRPr="005B518A" w:rsidRDefault="00BE727B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Jekk pazjenti għandhom indeboliment renali sever li ma jeħtieġx dijaliżi fil-peritonew jew emodijaliżi, id-doża ta’ crizotinib għandha tkun aġġustata (ara sezzjonijiet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4.2 u 5.2).</w:t>
      </w:r>
    </w:p>
    <w:p w14:paraId="16375447" w14:textId="77777777" w:rsidR="00BE727B" w:rsidRPr="005B518A" w:rsidRDefault="00BE727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63A8E5FB" w14:textId="77777777" w:rsidR="00FA02BB" w:rsidRPr="005B518A" w:rsidRDefault="00747576" w:rsidP="000D1E36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Effetti viżivi</w:t>
      </w:r>
      <w:r w:rsidRPr="005B518A">
        <w:rPr>
          <w:color w:val="000000"/>
          <w:sz w:val="22"/>
          <w:szCs w:val="22"/>
          <w:lang w:val="mt-MT"/>
        </w:rPr>
        <w:br/>
      </w:r>
    </w:p>
    <w:p w14:paraId="618BC53E" w14:textId="402B4F93" w:rsidR="00291B3D" w:rsidRPr="005B518A" w:rsidRDefault="00D705DB" w:rsidP="000D1E36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color w:val="000000"/>
          <w:sz w:val="22"/>
          <w:szCs w:val="22"/>
          <w:lang w:val="mt-MT"/>
        </w:rPr>
        <w:t>Fi studji kliniċi b’</w:t>
      </w:r>
      <w:r w:rsidR="00291B3D" w:rsidRPr="005B518A">
        <w:rPr>
          <w:color w:val="000000"/>
          <w:sz w:val="22"/>
          <w:szCs w:val="22"/>
          <w:lang w:val="mt-MT"/>
        </w:rPr>
        <w:t xml:space="preserve">crizotinib </w:t>
      </w:r>
      <w:r w:rsidR="00AC1A8C" w:rsidRPr="005B518A">
        <w:rPr>
          <w:color w:val="000000"/>
          <w:sz w:val="22"/>
          <w:szCs w:val="22"/>
          <w:lang w:val="mt-MT"/>
        </w:rPr>
        <w:t xml:space="preserve">f’pazjenti </w:t>
      </w:r>
      <w:r w:rsidR="00E4723F" w:rsidRPr="005B518A">
        <w:rPr>
          <w:color w:val="000000"/>
          <w:sz w:val="22"/>
          <w:szCs w:val="22"/>
          <w:lang w:val="mt-MT"/>
        </w:rPr>
        <w:t xml:space="preserve">adulti </w:t>
      </w:r>
      <w:r w:rsidR="00AC1A8C" w:rsidRPr="005B518A">
        <w:rPr>
          <w:color w:val="000000"/>
          <w:sz w:val="22"/>
          <w:szCs w:val="22"/>
          <w:lang w:val="mt-MT"/>
        </w:rPr>
        <w:t xml:space="preserve">b’NSCLC pożittivi </w:t>
      </w:r>
      <w:r w:rsidR="000F6AFE" w:rsidRPr="005B518A">
        <w:rPr>
          <w:color w:val="000000"/>
          <w:sz w:val="22"/>
          <w:szCs w:val="22"/>
          <w:lang w:val="mt-MT"/>
        </w:rPr>
        <w:t xml:space="preserve">jew </w:t>
      </w:r>
      <w:r w:rsidR="00AC1A8C" w:rsidRPr="005B518A">
        <w:rPr>
          <w:color w:val="000000"/>
          <w:sz w:val="22"/>
          <w:szCs w:val="22"/>
          <w:lang w:val="mt-MT"/>
        </w:rPr>
        <w:t>għal ALK</w:t>
      </w:r>
      <w:r w:rsidR="000F6AFE" w:rsidRPr="005B518A">
        <w:rPr>
          <w:color w:val="000000"/>
          <w:sz w:val="22"/>
          <w:szCs w:val="22"/>
          <w:lang w:val="mt-MT"/>
        </w:rPr>
        <w:t xml:space="preserve"> jew għal ROS1</w:t>
      </w:r>
      <w:r w:rsidR="00AC1A8C" w:rsidRPr="005B518A">
        <w:rPr>
          <w:color w:val="000000"/>
          <w:sz w:val="22"/>
          <w:szCs w:val="22"/>
          <w:lang w:val="mt-MT"/>
        </w:rPr>
        <w:t xml:space="preserve"> (N=</w:t>
      </w:r>
      <w:r w:rsidR="000F6AFE" w:rsidRPr="005B518A">
        <w:rPr>
          <w:color w:val="000000"/>
          <w:sz w:val="22"/>
          <w:szCs w:val="22"/>
          <w:lang w:val="mt-MT"/>
        </w:rPr>
        <w:t>1</w:t>
      </w:r>
      <w:r w:rsidR="000C5F31" w:rsidRPr="005B518A">
        <w:rPr>
          <w:color w:val="000000"/>
          <w:sz w:val="22"/>
          <w:szCs w:val="22"/>
          <w:lang w:val="mt-MT"/>
        </w:rPr>
        <w:t>,</w:t>
      </w:r>
      <w:r w:rsidR="000F6AFE" w:rsidRPr="005B518A">
        <w:rPr>
          <w:color w:val="000000"/>
          <w:sz w:val="22"/>
          <w:szCs w:val="22"/>
          <w:lang w:val="mt-MT"/>
        </w:rPr>
        <w:t>722</w:t>
      </w:r>
      <w:r w:rsidR="00AC1A8C" w:rsidRPr="005B518A">
        <w:rPr>
          <w:color w:val="000000"/>
          <w:sz w:val="22"/>
          <w:szCs w:val="22"/>
          <w:lang w:val="mt-MT"/>
        </w:rPr>
        <w:t>), ġie rrapportat difett fil-kamp viżwali ta’ Grad 4</w:t>
      </w:r>
      <w:r w:rsidR="009859E7" w:rsidRPr="005B518A">
        <w:rPr>
          <w:color w:val="000000"/>
          <w:sz w:val="22"/>
          <w:szCs w:val="22"/>
          <w:lang w:val="mt-MT"/>
        </w:rPr>
        <w:t xml:space="preserve"> b’telf viżwali</w:t>
      </w:r>
      <w:r w:rsidR="00AC1A8C" w:rsidRPr="005B518A">
        <w:rPr>
          <w:color w:val="000000"/>
          <w:sz w:val="22"/>
          <w:szCs w:val="22"/>
          <w:lang w:val="mt-MT"/>
        </w:rPr>
        <w:t xml:space="preserve"> f’4 pazjenti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(0.2%</w:t>
      </w:r>
      <w:r w:rsidR="00AC1A8C" w:rsidRPr="005B518A">
        <w:rPr>
          <w:color w:val="000000"/>
          <w:sz w:val="22"/>
          <w:szCs w:val="22"/>
          <w:lang w:val="mt-MT"/>
        </w:rPr>
        <w:t>). Atrofija o</w:t>
      </w:r>
      <w:r w:rsidR="008F3990" w:rsidRPr="005B518A">
        <w:rPr>
          <w:color w:val="000000"/>
          <w:sz w:val="22"/>
          <w:szCs w:val="22"/>
          <w:lang w:val="mt-MT"/>
        </w:rPr>
        <w:t>ttika</w:t>
      </w:r>
      <w:r w:rsidR="00AC1A8C" w:rsidRPr="005B518A">
        <w:rPr>
          <w:color w:val="000000"/>
          <w:sz w:val="22"/>
          <w:szCs w:val="22"/>
          <w:lang w:val="mt-MT"/>
        </w:rPr>
        <w:t xml:space="preserve"> u disturb tan-nerv ottiku ġew irrapportati bħala kawżi potenzjali ta’ telf </w:t>
      </w:r>
      <w:r w:rsidR="00E4723F" w:rsidRPr="005B518A">
        <w:rPr>
          <w:color w:val="000000"/>
          <w:sz w:val="22"/>
          <w:szCs w:val="22"/>
          <w:lang w:val="mt-MT"/>
        </w:rPr>
        <w:t>viżwali</w:t>
      </w:r>
      <w:r w:rsidR="00AC1A8C" w:rsidRPr="005B518A">
        <w:rPr>
          <w:color w:val="000000"/>
          <w:sz w:val="22"/>
          <w:szCs w:val="22"/>
          <w:lang w:val="mt-MT"/>
        </w:rPr>
        <w:t>.</w:t>
      </w:r>
    </w:p>
    <w:p w14:paraId="4A1ACD6A" w14:textId="77777777" w:rsidR="00D24E3F" w:rsidRPr="005B518A" w:rsidRDefault="00D24E3F" w:rsidP="000D1E36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014738F3" w14:textId="77777777" w:rsidR="00E4723F" w:rsidRPr="005B518A" w:rsidRDefault="00E4723F" w:rsidP="00E4723F">
      <w:pPr>
        <w:keepNext/>
        <w:rPr>
          <w:rFonts w:eastAsia="Times New Roman"/>
          <w:szCs w:val="22"/>
        </w:rPr>
      </w:pPr>
      <w:r w:rsidRPr="005B518A">
        <w:rPr>
          <w:rFonts w:eastAsia="Times New Roman"/>
          <w:szCs w:val="22"/>
        </w:rPr>
        <w:t>Fi studji kliniċi bi crizotinib f’pazjenti pedjatriċi li kellhom jew ALCL pożittiva għall-ALK jew IMT pożittiv għall-ALK, disturbi fil-vista seħħew f’25 minn 41 (61%)</w:t>
      </w:r>
      <w:r w:rsidRPr="005B518A">
        <w:rPr>
          <w:szCs w:val="22"/>
        </w:rPr>
        <w:t xml:space="preserve"> </w:t>
      </w:r>
      <w:r w:rsidRPr="005B518A">
        <w:rPr>
          <w:rFonts w:eastAsia="Times New Roman"/>
          <w:szCs w:val="22"/>
        </w:rPr>
        <w:t xml:space="preserve">pazjent pedjatriku (ara sezzjoni 4.8). </w:t>
      </w:r>
    </w:p>
    <w:p w14:paraId="246062CC" w14:textId="77777777" w:rsidR="00E4723F" w:rsidRPr="005B518A" w:rsidRDefault="00E4723F" w:rsidP="00E4723F">
      <w:pPr>
        <w:keepNext/>
        <w:rPr>
          <w:rFonts w:eastAsia="Times New Roman"/>
          <w:szCs w:val="22"/>
        </w:rPr>
      </w:pPr>
    </w:p>
    <w:p w14:paraId="20BAFF82" w14:textId="56D24890" w:rsidR="00E4723F" w:rsidRPr="005B518A" w:rsidRDefault="00E4723F" w:rsidP="00E4723F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rFonts w:eastAsia="Times New Roman"/>
          <w:sz w:val="22"/>
          <w:szCs w:val="22"/>
          <w:lang w:val="mt-MT"/>
        </w:rPr>
        <w:t>Għall-pazjenti pedjatriċi b’ALCL jew IMT, għandu jsir eżami oftalmoloġiku fil-linja bażi qabel ma jinbeda crizotinib. Huwa rrakkomandat li jsir eżami oftalmoloġiku ta’ segwitu inkluż eżami tar-retina fi żmien xahar mill-bidu ta’ crizotinib, u wara kull 3 xhur u kull meta jiżviluppaw sintomi viżwali ġodda. Il-professjonisti tal-kura tas-saħħa għandhom jinfurmaw lill-pazjenti u lil min jieħu ħsiebhom dwar is-sintomi ta’ tossiċità fl-għajnejn u r-riskju potenzjali ta’ telf viżwali. Għal disturbi fil-vista ta’ Grad 2, is-sintomi għandhom jiġu mmonitorjati u rrappurtati lil speċjalista tal-għajnejn filwaqt li jitqies tnaqqis tad-doża. Crizotinib għandu jitwaqqaf sakemm issir evalwazzjoni għal kwalunkwe disturb tal-għajnejn ta’ Grad 3 jew 4, u crizotinib għandu jitwaqqaf b’mod permanenti għal telf viżwali sever ta’ Grad 3 jew 4 sakemm ma tiġix identifikata kawża oħra (ara sezzjoni 4.2 Tabella </w:t>
      </w:r>
      <w:r w:rsidR="00100E31">
        <w:rPr>
          <w:rFonts w:eastAsia="Times New Roman"/>
          <w:sz w:val="22"/>
          <w:szCs w:val="22"/>
          <w:lang w:val="mt-MT"/>
        </w:rPr>
        <w:t>8</w:t>
      </w:r>
      <w:r w:rsidRPr="005B518A">
        <w:rPr>
          <w:rFonts w:eastAsia="Times New Roman"/>
          <w:sz w:val="22"/>
          <w:szCs w:val="22"/>
          <w:lang w:val="mt-MT"/>
        </w:rPr>
        <w:t>).</w:t>
      </w:r>
    </w:p>
    <w:p w14:paraId="40E8E393" w14:textId="77777777" w:rsidR="00E4723F" w:rsidRPr="005B518A" w:rsidRDefault="00E4723F" w:rsidP="000D1E36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416F4938" w14:textId="58162DA2" w:rsidR="00291B3D" w:rsidRPr="005B518A" w:rsidRDefault="00E4723F" w:rsidP="000D1E36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Fi kwalunkwe pazjent </w:t>
      </w:r>
      <w:r w:rsidR="00AC1A8C" w:rsidRPr="005B518A">
        <w:rPr>
          <w:color w:val="000000"/>
          <w:sz w:val="22"/>
          <w:szCs w:val="22"/>
          <w:lang w:val="mt-MT"/>
        </w:rPr>
        <w:t xml:space="preserve">b’bidu ġdid ta’ telf </w:t>
      </w:r>
      <w:r w:rsidR="00D705DB" w:rsidRPr="005B518A">
        <w:rPr>
          <w:color w:val="000000"/>
          <w:sz w:val="22"/>
          <w:szCs w:val="22"/>
          <w:lang w:val="mt-MT"/>
        </w:rPr>
        <w:t>qawwi</w:t>
      </w:r>
      <w:r w:rsidR="00AC1A8C" w:rsidRPr="005B518A">
        <w:rPr>
          <w:color w:val="000000"/>
          <w:sz w:val="22"/>
          <w:szCs w:val="22"/>
          <w:lang w:val="mt-MT"/>
        </w:rPr>
        <w:t xml:space="preserve"> fil-vista (akutezza viżiva kkorreġuta bl-aħjar mod ta’ inqas minn 6/60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AC1A8C" w:rsidRPr="005B518A">
        <w:rPr>
          <w:color w:val="000000"/>
          <w:sz w:val="22"/>
          <w:szCs w:val="22"/>
          <w:lang w:val="mt-MT"/>
        </w:rPr>
        <w:t>f’waħda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="00AC1A8C" w:rsidRPr="005B518A">
        <w:rPr>
          <w:color w:val="000000"/>
          <w:sz w:val="22"/>
          <w:szCs w:val="22"/>
          <w:lang w:val="mt-MT"/>
        </w:rPr>
        <w:t xml:space="preserve">mill-għajnejn jew it-tnejn li huma), </w:t>
      </w:r>
      <w:r w:rsidR="00B91189" w:rsidRPr="005B518A">
        <w:rPr>
          <w:color w:val="000000"/>
          <w:sz w:val="22"/>
          <w:szCs w:val="22"/>
          <w:lang w:val="mt-MT"/>
        </w:rPr>
        <w:t>it-trattament</w:t>
      </w:r>
      <w:r w:rsidR="00AC1A8C" w:rsidRPr="005B518A">
        <w:rPr>
          <w:color w:val="000000"/>
          <w:sz w:val="22"/>
          <w:szCs w:val="22"/>
          <w:lang w:val="mt-MT"/>
        </w:rPr>
        <w:t xml:space="preserve"> </w:t>
      </w:r>
      <w:r w:rsidR="0000641D" w:rsidRPr="005B518A">
        <w:rPr>
          <w:color w:val="000000"/>
          <w:sz w:val="22"/>
          <w:szCs w:val="22"/>
          <w:lang w:val="mt-MT"/>
        </w:rPr>
        <w:t>bi crizotinib</w:t>
      </w:r>
      <w:r w:rsidR="00AC1A8C" w:rsidRPr="005B518A">
        <w:rPr>
          <w:color w:val="000000"/>
          <w:sz w:val="22"/>
          <w:szCs w:val="22"/>
          <w:lang w:val="mt-MT"/>
        </w:rPr>
        <w:t xml:space="preserve"> għand</w:t>
      </w:r>
      <w:r w:rsidR="00B91189" w:rsidRPr="005B518A">
        <w:rPr>
          <w:color w:val="000000"/>
          <w:sz w:val="22"/>
          <w:szCs w:val="22"/>
          <w:lang w:val="mt-MT"/>
        </w:rPr>
        <w:t>u</w:t>
      </w:r>
      <w:r w:rsidR="00AC1A8C" w:rsidRPr="005B518A">
        <w:rPr>
          <w:color w:val="000000"/>
          <w:sz w:val="22"/>
          <w:szCs w:val="22"/>
          <w:lang w:val="mt-MT"/>
        </w:rPr>
        <w:t xml:space="preserve"> </w:t>
      </w:r>
      <w:r w:rsidR="00B91189" w:rsidRPr="005B518A">
        <w:rPr>
          <w:color w:val="000000"/>
          <w:sz w:val="22"/>
          <w:szCs w:val="22"/>
          <w:lang w:val="mt-MT"/>
        </w:rPr>
        <w:t>j</w:t>
      </w:r>
      <w:r w:rsidR="00AC1A8C" w:rsidRPr="005B518A">
        <w:rPr>
          <w:color w:val="000000"/>
          <w:sz w:val="22"/>
          <w:szCs w:val="22"/>
          <w:lang w:val="mt-MT"/>
        </w:rPr>
        <w:t>itwaqqaf (ara sezzjoni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AC1A8C" w:rsidRPr="005B518A">
        <w:rPr>
          <w:color w:val="000000"/>
          <w:sz w:val="22"/>
          <w:szCs w:val="22"/>
          <w:lang w:val="mt-MT"/>
        </w:rPr>
        <w:t>4.2). Għandh</w:t>
      </w:r>
      <w:r w:rsidR="00B3508C" w:rsidRPr="005B518A">
        <w:rPr>
          <w:color w:val="000000"/>
          <w:sz w:val="22"/>
          <w:szCs w:val="22"/>
          <w:lang w:val="mt-MT"/>
        </w:rPr>
        <w:t>a</w:t>
      </w:r>
      <w:r w:rsidR="00AC1A8C" w:rsidRPr="005B518A">
        <w:rPr>
          <w:color w:val="000000"/>
          <w:sz w:val="22"/>
          <w:szCs w:val="22"/>
          <w:lang w:val="mt-MT"/>
        </w:rPr>
        <w:t xml:space="preserve"> </w:t>
      </w:r>
      <w:r w:rsidR="00B3508C" w:rsidRPr="005B518A">
        <w:rPr>
          <w:color w:val="000000"/>
          <w:sz w:val="22"/>
          <w:szCs w:val="22"/>
          <w:lang w:val="mt-MT"/>
        </w:rPr>
        <w:t>s</w:t>
      </w:r>
      <w:r w:rsidR="00AC1A8C" w:rsidRPr="005B518A">
        <w:rPr>
          <w:color w:val="000000"/>
          <w:sz w:val="22"/>
          <w:szCs w:val="22"/>
          <w:lang w:val="mt-MT"/>
        </w:rPr>
        <w:t>sir evalwazzjoni oftalmoloġika li tikkonsisti mill-akutezza tal-vista kkorreġuta bl-aħjar mod, ritratti tar-retina, kamp</w:t>
      </w:r>
      <w:r w:rsidR="00B3508C" w:rsidRPr="005B518A">
        <w:rPr>
          <w:color w:val="000000"/>
          <w:sz w:val="22"/>
          <w:szCs w:val="22"/>
          <w:lang w:val="mt-MT"/>
        </w:rPr>
        <w:t>i</w:t>
      </w:r>
      <w:r w:rsidR="00AC1A8C" w:rsidRPr="005B518A">
        <w:rPr>
          <w:color w:val="000000"/>
          <w:sz w:val="22"/>
          <w:szCs w:val="22"/>
          <w:lang w:val="mt-MT"/>
        </w:rPr>
        <w:t xml:space="preserve"> viżwali, tomografija tal-koerenza tal-għajnejn (OCT) u evalwazzjonijiet oħra kif xieraq għal bidu ġdid ta’ telf viżwali </w:t>
      </w:r>
      <w:r w:rsidRPr="005B518A">
        <w:rPr>
          <w:color w:val="000000"/>
          <w:sz w:val="22"/>
          <w:szCs w:val="22"/>
          <w:lang w:val="mt-MT"/>
        </w:rPr>
        <w:t>u għal sintomi viżwali oħra kif klinikament meħtieġ (ara sezzjonijiet </w:t>
      </w:r>
      <w:r w:rsidRPr="005B518A">
        <w:rPr>
          <w:sz w:val="22"/>
          <w:szCs w:val="22"/>
          <w:lang w:val="mt-MT"/>
        </w:rPr>
        <w:t>4.2 u 4.8)</w:t>
      </w:r>
      <w:r w:rsidR="00AC1A8C" w:rsidRPr="005B518A">
        <w:rPr>
          <w:color w:val="000000"/>
          <w:sz w:val="22"/>
          <w:szCs w:val="22"/>
          <w:lang w:val="mt-MT"/>
        </w:rPr>
        <w:t xml:space="preserve">. </w:t>
      </w:r>
      <w:r w:rsidR="00B3508C" w:rsidRPr="005B518A">
        <w:rPr>
          <w:color w:val="000000"/>
          <w:sz w:val="22"/>
          <w:szCs w:val="22"/>
          <w:lang w:val="mt-MT"/>
        </w:rPr>
        <w:t>M’h</w:t>
      </w:r>
      <w:r w:rsidR="00AC1A8C" w:rsidRPr="005B518A">
        <w:rPr>
          <w:color w:val="000000"/>
          <w:sz w:val="22"/>
          <w:szCs w:val="22"/>
          <w:lang w:val="mt-MT"/>
        </w:rPr>
        <w:t>emm</w:t>
      </w:r>
      <w:r w:rsidR="00B3508C" w:rsidRPr="005B518A">
        <w:rPr>
          <w:color w:val="000000"/>
          <w:sz w:val="22"/>
          <w:szCs w:val="22"/>
          <w:lang w:val="mt-MT"/>
        </w:rPr>
        <w:t>x</w:t>
      </w:r>
      <w:r w:rsidR="00AC1A8C" w:rsidRPr="005B518A">
        <w:rPr>
          <w:color w:val="000000"/>
          <w:sz w:val="22"/>
          <w:szCs w:val="22"/>
          <w:lang w:val="mt-MT"/>
        </w:rPr>
        <w:t xml:space="preserve"> biżżejjed informazzjoni biex jiġi kkaratterizzat ir-riskju ta’ </w:t>
      </w:r>
      <w:r w:rsidR="006E01D8" w:rsidRPr="005B518A">
        <w:rPr>
          <w:color w:val="000000"/>
          <w:sz w:val="22"/>
          <w:szCs w:val="22"/>
          <w:lang w:val="mt-MT"/>
        </w:rPr>
        <w:t xml:space="preserve">tkomplija ta’ </w:t>
      </w:r>
      <w:r w:rsidR="0000641D" w:rsidRPr="005B518A">
        <w:rPr>
          <w:color w:val="000000"/>
          <w:sz w:val="22"/>
          <w:szCs w:val="22"/>
          <w:lang w:val="mt-MT"/>
        </w:rPr>
        <w:t>crizotinib</w:t>
      </w:r>
      <w:r w:rsidR="006E01D8" w:rsidRPr="005B518A">
        <w:rPr>
          <w:color w:val="000000"/>
          <w:sz w:val="22"/>
          <w:szCs w:val="22"/>
          <w:lang w:val="mt-MT"/>
        </w:rPr>
        <w:t xml:space="preserve"> f’pazjenti </w:t>
      </w:r>
      <w:r w:rsidRPr="005B518A">
        <w:rPr>
          <w:color w:val="000000"/>
          <w:sz w:val="22"/>
          <w:szCs w:val="22"/>
          <w:lang w:val="mt-MT"/>
        </w:rPr>
        <w:t>li jiżviluppaw sintomi viżwali jew telf viżwali</w:t>
      </w:r>
      <w:r w:rsidR="006E01D8" w:rsidRPr="005B518A">
        <w:rPr>
          <w:color w:val="000000"/>
          <w:sz w:val="22"/>
          <w:szCs w:val="22"/>
          <w:lang w:val="mt-MT"/>
        </w:rPr>
        <w:t xml:space="preserve">. </w:t>
      </w:r>
      <w:r w:rsidR="005A386A" w:rsidRPr="005B518A">
        <w:rPr>
          <w:color w:val="000000"/>
          <w:sz w:val="22"/>
          <w:szCs w:val="22"/>
          <w:lang w:val="mt-MT"/>
        </w:rPr>
        <w:t>Id-d</w:t>
      </w:r>
      <w:r w:rsidR="006E01D8" w:rsidRPr="005B518A">
        <w:rPr>
          <w:color w:val="000000"/>
          <w:sz w:val="22"/>
          <w:szCs w:val="22"/>
          <w:lang w:val="mt-MT"/>
        </w:rPr>
        <w:t>eċiżjoni jekk jitkompli</w:t>
      </w:r>
      <w:r w:rsidR="00B3508C" w:rsidRPr="005B518A">
        <w:rPr>
          <w:color w:val="000000"/>
          <w:sz w:val="22"/>
          <w:szCs w:val="22"/>
          <w:lang w:val="mt-MT"/>
        </w:rPr>
        <w:t>e</w:t>
      </w:r>
      <w:r w:rsidR="006E01D8" w:rsidRPr="005B518A">
        <w:rPr>
          <w:color w:val="000000"/>
          <w:sz w:val="22"/>
          <w:szCs w:val="22"/>
          <w:lang w:val="mt-MT"/>
        </w:rPr>
        <w:t xml:space="preserve">x </w:t>
      </w:r>
      <w:r w:rsidR="0000641D" w:rsidRPr="005B518A">
        <w:rPr>
          <w:color w:val="000000"/>
          <w:sz w:val="22"/>
          <w:szCs w:val="22"/>
          <w:lang w:val="mt-MT"/>
        </w:rPr>
        <w:t>crizotinib</w:t>
      </w:r>
      <w:r w:rsidR="006E01D8" w:rsidRPr="005B518A">
        <w:rPr>
          <w:color w:val="000000"/>
          <w:sz w:val="22"/>
          <w:szCs w:val="22"/>
          <w:lang w:val="mt-MT"/>
        </w:rPr>
        <w:t xml:space="preserve"> għandha tikkunsidra l-benefiċċju potenzjali </w:t>
      </w:r>
      <w:r w:rsidRPr="005B518A">
        <w:rPr>
          <w:color w:val="000000"/>
          <w:sz w:val="22"/>
          <w:szCs w:val="22"/>
          <w:lang w:val="mt-MT"/>
        </w:rPr>
        <w:t xml:space="preserve">kontra r-riskji </w:t>
      </w:r>
      <w:r w:rsidR="006E01D8" w:rsidRPr="005B518A">
        <w:rPr>
          <w:color w:val="000000"/>
          <w:sz w:val="22"/>
          <w:szCs w:val="22"/>
          <w:lang w:val="mt-MT"/>
        </w:rPr>
        <w:t>għall-pazjent</w:t>
      </w:r>
      <w:r w:rsidR="00291B3D" w:rsidRPr="005B518A">
        <w:rPr>
          <w:color w:val="000000"/>
          <w:sz w:val="22"/>
          <w:szCs w:val="22"/>
          <w:lang w:val="mt-MT"/>
        </w:rPr>
        <w:t xml:space="preserve">. </w:t>
      </w:r>
    </w:p>
    <w:p w14:paraId="6558BE29" w14:textId="77777777" w:rsidR="006E01D8" w:rsidRPr="005B518A" w:rsidRDefault="006E01D8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8841C6A" w14:textId="77777777" w:rsidR="00C95883" w:rsidRPr="005B518A" w:rsidRDefault="00B3508C" w:rsidP="006D6E0B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Hija rrakkomandata e</w:t>
      </w:r>
      <w:r w:rsidR="00747576" w:rsidRPr="005B518A">
        <w:rPr>
          <w:color w:val="000000"/>
          <w:szCs w:val="22"/>
        </w:rPr>
        <w:t>valwazzjoni oftalmoloġika</w:t>
      </w:r>
      <w:r w:rsidR="006E01D8" w:rsidRPr="005B518A">
        <w:rPr>
          <w:color w:val="000000"/>
          <w:szCs w:val="22"/>
        </w:rPr>
        <w:t xml:space="preserve"> </w:t>
      </w:r>
      <w:r w:rsidR="00747576" w:rsidRPr="005B518A">
        <w:rPr>
          <w:color w:val="000000"/>
          <w:szCs w:val="22"/>
        </w:rPr>
        <w:t>jekk id-distub fil-vista jippersisti jew imur għall-agħar fis-severità (</w:t>
      </w:r>
      <w:r w:rsidR="006D6E0B" w:rsidRPr="005B518A">
        <w:rPr>
          <w:color w:val="000000"/>
          <w:szCs w:val="22"/>
        </w:rPr>
        <w:t>ara </w:t>
      </w:r>
      <w:r w:rsidR="00747576" w:rsidRPr="005B518A">
        <w:rPr>
          <w:color w:val="000000"/>
          <w:szCs w:val="22"/>
        </w:rPr>
        <w:t>sezzjoni</w:t>
      </w:r>
      <w:r w:rsidR="00F75372" w:rsidRPr="005B518A">
        <w:rPr>
          <w:color w:val="000000"/>
          <w:szCs w:val="22"/>
        </w:rPr>
        <w:t> </w:t>
      </w:r>
      <w:r w:rsidR="00747576" w:rsidRPr="005B518A">
        <w:rPr>
          <w:color w:val="000000"/>
          <w:szCs w:val="22"/>
        </w:rPr>
        <w:t>4.8).</w:t>
      </w:r>
      <w:r w:rsidR="00747576" w:rsidRPr="005B518A">
        <w:rPr>
          <w:color w:val="000000"/>
          <w:szCs w:val="22"/>
        </w:rPr>
        <w:br/>
      </w:r>
    </w:p>
    <w:p w14:paraId="1F42C91B" w14:textId="77777777" w:rsidR="00483F1E" w:rsidRPr="005B518A" w:rsidRDefault="00483F1E" w:rsidP="00483F1E">
      <w:pPr>
        <w:tabs>
          <w:tab w:val="clear" w:pos="567"/>
        </w:tabs>
        <w:spacing w:after="240" w:line="240" w:lineRule="auto"/>
        <w:rPr>
          <w:rFonts w:eastAsia="Times New Roman"/>
          <w:szCs w:val="18"/>
          <w:u w:val="single"/>
        </w:rPr>
      </w:pPr>
      <w:r w:rsidRPr="005B518A">
        <w:rPr>
          <w:rFonts w:eastAsia="Times New Roman"/>
          <w:szCs w:val="24"/>
          <w:u w:val="single"/>
        </w:rPr>
        <w:t>Fotosensittività</w:t>
      </w:r>
    </w:p>
    <w:p w14:paraId="6029C5EE" w14:textId="77777777" w:rsidR="00483F1E" w:rsidRPr="005B518A" w:rsidRDefault="00483F1E" w:rsidP="00483F1E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rFonts w:cs="Verdana"/>
          <w:szCs w:val="18"/>
          <w:lang w:eastAsia="zh-CN"/>
        </w:rPr>
        <w:t xml:space="preserve">Ġiet irrappurtata fotosensittività f’pazjenti ttrattati b’Xalkori (ara sezzjoni 4.8). </w:t>
      </w:r>
      <w:r w:rsidRPr="005B518A">
        <w:rPr>
          <w:color w:val="000000"/>
          <w:szCs w:val="22"/>
        </w:rPr>
        <w:t xml:space="preserve">Għandu jingħata parir lill-pazjenti biex jevitaw l-esponiment fit-tul għax-xemx waqt li jkunu qed jieħdu Xalkori u biex, meta jkunu barra, jieħdu miżuri protettivi (eż. jilbsu lbies protettiv u/jew </w:t>
      </w:r>
      <w:r w:rsidR="00AA3AA4" w:rsidRPr="005B518A">
        <w:rPr>
          <w:color w:val="000000"/>
          <w:szCs w:val="22"/>
        </w:rPr>
        <w:t xml:space="preserve">jużaw </w:t>
      </w:r>
      <w:r w:rsidRPr="005B518A">
        <w:rPr>
          <w:color w:val="000000"/>
          <w:szCs w:val="22"/>
        </w:rPr>
        <w:t>prodotti li jipproteġu kontra x-xemx).</w:t>
      </w:r>
    </w:p>
    <w:p w14:paraId="3D9B3359" w14:textId="77777777" w:rsidR="00483F1E" w:rsidRPr="005B518A" w:rsidRDefault="00483F1E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060DA8CA" w14:textId="77777777" w:rsidR="00FA02BB" w:rsidRPr="005B518A" w:rsidRDefault="00747576" w:rsidP="00326B3C">
      <w:pPr>
        <w:pStyle w:val="Paragraph"/>
        <w:spacing w:after="0"/>
        <w:rPr>
          <w:i/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Interazzjonijiet bejn mediċini</w:t>
      </w:r>
      <w:r w:rsidRPr="005B518A">
        <w:rPr>
          <w:i/>
          <w:color w:val="000000"/>
          <w:sz w:val="22"/>
          <w:szCs w:val="22"/>
          <w:u w:val="single"/>
          <w:lang w:val="mt-MT"/>
        </w:rPr>
        <w:br/>
      </w:r>
    </w:p>
    <w:p w14:paraId="5510FD7C" w14:textId="77777777" w:rsidR="0077520A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Għandu jiġi evitat l-użu konkomitanti ta’ crizotinib ma’ inibituri qawwijin ta’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CYP3A4, jew </w:t>
      </w:r>
      <w:r w:rsidR="0077520A" w:rsidRPr="005B518A">
        <w:rPr>
          <w:color w:val="000000"/>
          <w:sz w:val="22"/>
          <w:szCs w:val="22"/>
          <w:lang w:val="mt-MT"/>
        </w:rPr>
        <w:t>ma’ indutturi qawwijin u moderati ta’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="0077520A" w:rsidRPr="005B518A">
        <w:rPr>
          <w:color w:val="000000"/>
          <w:sz w:val="22"/>
          <w:szCs w:val="22"/>
          <w:lang w:val="mt-MT"/>
        </w:rPr>
        <w:t>CYP3A4 (are sezzjoni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77520A" w:rsidRPr="005B518A">
        <w:rPr>
          <w:color w:val="000000"/>
          <w:sz w:val="22"/>
          <w:szCs w:val="22"/>
          <w:lang w:val="mt-MT"/>
        </w:rPr>
        <w:t>4.5).</w:t>
      </w:r>
    </w:p>
    <w:p w14:paraId="07D96F6B" w14:textId="77777777" w:rsidR="0077520A" w:rsidRPr="005B518A" w:rsidRDefault="0077520A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3B940887" w14:textId="77777777" w:rsidR="00747576" w:rsidRPr="005B518A" w:rsidRDefault="0077520A" w:rsidP="006D6E0B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Għandu jiġi evitat l-użu konkomitanti ta’ crizotinib ma’ </w:t>
      </w:r>
      <w:r w:rsidR="00747576" w:rsidRPr="005B518A">
        <w:rPr>
          <w:color w:val="000000"/>
          <w:sz w:val="22"/>
          <w:szCs w:val="22"/>
          <w:lang w:val="mt-MT"/>
        </w:rPr>
        <w:t xml:space="preserve">sustratti ta’ </w:t>
      </w:r>
      <w:r w:rsidR="0081202D" w:rsidRPr="005B518A">
        <w:rPr>
          <w:color w:val="000000"/>
          <w:sz w:val="22"/>
          <w:szCs w:val="22"/>
          <w:lang w:val="mt-MT"/>
        </w:rPr>
        <w:t> </w:t>
      </w:r>
      <w:r w:rsidR="003F6CC5" w:rsidRPr="005B518A">
        <w:rPr>
          <w:color w:val="000000"/>
          <w:sz w:val="22"/>
          <w:szCs w:val="22"/>
          <w:lang w:val="mt-MT"/>
        </w:rPr>
        <w:t>C</w:t>
      </w:r>
      <w:r w:rsidR="00747576" w:rsidRPr="005B518A">
        <w:rPr>
          <w:color w:val="000000"/>
          <w:sz w:val="22"/>
          <w:szCs w:val="22"/>
          <w:lang w:val="mt-MT"/>
        </w:rPr>
        <w:t>YP3A4 b’indiċi terapewtiċi stretti (ara sezzjoni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4.5).</w:t>
      </w:r>
      <w:r w:rsidR="00AD60B3" w:rsidRPr="005B518A">
        <w:rPr>
          <w:color w:val="000000"/>
          <w:sz w:val="22"/>
          <w:szCs w:val="22"/>
          <w:lang w:val="mt-MT"/>
        </w:rPr>
        <w:t xml:space="preserve"> Għandu jiġi evitat l-użu ta’ crizotinib flimkien ma’ sustanzi bradikardijaċi oħra, prodotti mediċinali li huma magħrufa li jtawlu l-intervall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AD60B3" w:rsidRPr="005B518A">
        <w:rPr>
          <w:color w:val="000000"/>
          <w:sz w:val="22"/>
          <w:szCs w:val="22"/>
          <w:lang w:val="mt-MT"/>
        </w:rPr>
        <w:t>QT u/jew sustanzi ko</w:t>
      </w:r>
      <w:r w:rsidR="00DE4592" w:rsidRPr="005B518A">
        <w:rPr>
          <w:color w:val="000000"/>
          <w:sz w:val="22"/>
          <w:szCs w:val="22"/>
          <w:lang w:val="mt-MT"/>
        </w:rPr>
        <w:t>ntra l-arritm</w:t>
      </w:r>
      <w:r w:rsidR="00AD60B3" w:rsidRPr="005B518A">
        <w:rPr>
          <w:color w:val="000000"/>
          <w:sz w:val="22"/>
          <w:szCs w:val="22"/>
          <w:lang w:val="mt-MT"/>
        </w:rPr>
        <w:t>iji (</w:t>
      </w:r>
      <w:r w:rsidR="007F795B" w:rsidRPr="005B518A">
        <w:rPr>
          <w:color w:val="000000"/>
          <w:sz w:val="22"/>
          <w:szCs w:val="22"/>
          <w:lang w:val="mt-MT"/>
        </w:rPr>
        <w:t>a</w:t>
      </w:r>
      <w:r w:rsidR="00AD60B3" w:rsidRPr="005B518A">
        <w:rPr>
          <w:color w:val="000000"/>
          <w:sz w:val="22"/>
          <w:szCs w:val="22"/>
          <w:lang w:val="mt-MT"/>
        </w:rPr>
        <w:t>ra sezzjoni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AD60B3" w:rsidRPr="005B518A">
        <w:rPr>
          <w:color w:val="000000"/>
          <w:sz w:val="22"/>
          <w:szCs w:val="22"/>
          <w:lang w:val="mt-MT"/>
        </w:rPr>
        <w:t>4.4 Titwil tal-</w:t>
      </w:r>
      <w:r w:rsidR="006D6E0B" w:rsidRPr="005B518A">
        <w:rPr>
          <w:color w:val="000000"/>
          <w:sz w:val="22"/>
          <w:szCs w:val="22"/>
          <w:lang w:val="mt-MT"/>
        </w:rPr>
        <w:t>intervall </w:t>
      </w:r>
      <w:r w:rsidR="00AD60B3" w:rsidRPr="005B518A">
        <w:rPr>
          <w:color w:val="000000"/>
          <w:sz w:val="22"/>
          <w:szCs w:val="22"/>
          <w:lang w:val="mt-MT"/>
        </w:rPr>
        <w:t>QT, Bradikardija, u sezzjoni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="00AD60B3" w:rsidRPr="005B518A">
        <w:rPr>
          <w:color w:val="000000"/>
          <w:sz w:val="22"/>
          <w:szCs w:val="22"/>
          <w:lang w:val="mt-MT"/>
        </w:rPr>
        <w:t>4.5).</w:t>
      </w:r>
    </w:p>
    <w:p w14:paraId="391806C6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69C8AAB3" w14:textId="77777777" w:rsidR="009C3D64" w:rsidRPr="005B518A" w:rsidRDefault="009C3D64" w:rsidP="00E80135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lastRenderedPageBreak/>
        <w:t>Interazzjoni bejn mediċini u ikel</w:t>
      </w:r>
    </w:p>
    <w:p w14:paraId="52498DE3" w14:textId="77777777" w:rsidR="009C3D64" w:rsidRPr="005B518A" w:rsidRDefault="009C3D64" w:rsidP="00E80135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6AD516C7" w14:textId="77777777" w:rsidR="009C3D64" w:rsidRPr="005B518A" w:rsidRDefault="009C3D64" w:rsidP="00E80135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Il-meraq tal-grejpfrut jew tal-grejpfrut għandu jiġi evitat waqt </w:t>
      </w:r>
      <w:r w:rsidR="00B91189" w:rsidRPr="005B518A">
        <w:rPr>
          <w:color w:val="000000"/>
          <w:sz w:val="22"/>
          <w:szCs w:val="22"/>
          <w:lang w:val="mt-MT"/>
        </w:rPr>
        <w:t>it-trattament</w:t>
      </w:r>
      <w:r w:rsidRPr="005B518A">
        <w:rPr>
          <w:color w:val="000000"/>
          <w:sz w:val="22"/>
          <w:szCs w:val="22"/>
          <w:lang w:val="mt-MT"/>
        </w:rPr>
        <w:t xml:space="preserve"> b'crizotinib (ara sezzjonijiet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4.2 u</w:t>
      </w:r>
      <w:r w:rsidR="00786E54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4.5).</w:t>
      </w:r>
    </w:p>
    <w:p w14:paraId="0BD7BDEB" w14:textId="77777777" w:rsidR="009C3D64" w:rsidRPr="005B518A" w:rsidRDefault="009C3D64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6E9D89F4" w14:textId="7F254094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Istoloġija mhux tat-tip ta’ adenokarċinoma</w:t>
      </w:r>
      <w:r w:rsidR="00451496">
        <w:rPr>
          <w:color w:val="000000"/>
          <w:sz w:val="22"/>
          <w:szCs w:val="22"/>
          <w:u w:val="single"/>
          <w:lang w:val="mt-MT"/>
        </w:rPr>
        <w:t xml:space="preserve"> (NSCLC)</w:t>
      </w:r>
    </w:p>
    <w:p w14:paraId="2CC24E94" w14:textId="77777777" w:rsidR="00747576" w:rsidRPr="005B518A" w:rsidRDefault="00747576" w:rsidP="00326B3C">
      <w:pPr>
        <w:pStyle w:val="Paragraph"/>
        <w:spacing w:after="0"/>
        <w:rPr>
          <w:i/>
          <w:color w:val="000000"/>
          <w:sz w:val="22"/>
          <w:szCs w:val="22"/>
          <w:lang w:val="mt-MT"/>
        </w:rPr>
      </w:pPr>
    </w:p>
    <w:p w14:paraId="354D3DD6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Informazzjoni disponibbli fuq pazjenti b’NSCLC pożittiv għal ALK</w:t>
      </w:r>
      <w:r w:rsidR="000F6AFE" w:rsidRPr="005B518A">
        <w:rPr>
          <w:color w:val="000000"/>
          <w:sz w:val="22"/>
          <w:szCs w:val="22"/>
          <w:lang w:val="mt-MT"/>
        </w:rPr>
        <w:t xml:space="preserve"> u għal ROS1</w:t>
      </w:r>
      <w:r w:rsidRPr="005B518A">
        <w:rPr>
          <w:color w:val="000000"/>
          <w:sz w:val="22"/>
          <w:szCs w:val="22"/>
          <w:lang w:val="mt-MT"/>
        </w:rPr>
        <w:t xml:space="preserve"> b’istoloġija mhux tat-tip ta’ adenokarċinoma hija limitata</w:t>
      </w:r>
      <w:r w:rsidR="00FC7AA2" w:rsidRPr="005B518A">
        <w:rPr>
          <w:color w:val="000000"/>
          <w:sz w:val="22"/>
          <w:szCs w:val="22"/>
          <w:lang w:val="mt-MT"/>
        </w:rPr>
        <w:t xml:space="preserve">, </w:t>
      </w:r>
      <w:r w:rsidR="00833AB9" w:rsidRPr="005B518A">
        <w:rPr>
          <w:color w:val="000000"/>
          <w:sz w:val="22"/>
          <w:szCs w:val="22"/>
          <w:lang w:val="mt-MT"/>
        </w:rPr>
        <w:t xml:space="preserve">li jinkludu karċinoma taċ-ċelloli skwamużi </w:t>
      </w:r>
      <w:r w:rsidR="00A50E40" w:rsidRPr="005B518A">
        <w:rPr>
          <w:color w:val="000000"/>
          <w:sz w:val="22"/>
          <w:szCs w:val="22"/>
          <w:lang w:val="mt-MT"/>
        </w:rPr>
        <w:t>(SCC</w:t>
      </w:r>
      <w:r w:rsidR="00833AB9" w:rsidRPr="005B518A">
        <w:rPr>
          <w:color w:val="000000"/>
          <w:sz w:val="22"/>
          <w:szCs w:val="22"/>
          <w:lang w:val="mt-MT"/>
        </w:rPr>
        <w:t>)</w:t>
      </w:r>
      <w:r w:rsidR="00FC7AA2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(ara sezzjoni</w:t>
      </w:r>
      <w:r w:rsidR="00F75372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5.1). </w:t>
      </w:r>
    </w:p>
    <w:p w14:paraId="6F4A0BD0" w14:textId="77777777" w:rsidR="00747576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4D5DA933" w14:textId="5C36B1E0" w:rsidR="00451496" w:rsidRPr="001B4AF2" w:rsidRDefault="0045149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1B4AF2">
        <w:rPr>
          <w:color w:val="000000"/>
          <w:sz w:val="22"/>
          <w:szCs w:val="22"/>
          <w:u w:val="single"/>
          <w:lang w:val="mt-MT"/>
        </w:rPr>
        <w:t>XALKORI 200 mg u 250 mg</w:t>
      </w:r>
      <w:r w:rsidR="00C26048">
        <w:rPr>
          <w:color w:val="000000"/>
          <w:sz w:val="22"/>
          <w:szCs w:val="22"/>
          <w:u w:val="single"/>
          <w:lang w:val="mt-MT"/>
        </w:rPr>
        <w:t xml:space="preserve"> kapsuli ibsin</w:t>
      </w:r>
    </w:p>
    <w:p w14:paraId="78BD163C" w14:textId="77777777" w:rsidR="00451496" w:rsidRPr="005B518A" w:rsidRDefault="0045149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06B418F0" w14:textId="77777777" w:rsidR="00786E54" w:rsidRPr="001B4AF2" w:rsidRDefault="00786E54" w:rsidP="00326B3C">
      <w:pPr>
        <w:pStyle w:val="Paragraph"/>
        <w:spacing w:after="0"/>
        <w:rPr>
          <w:i/>
          <w:iCs/>
          <w:color w:val="000000"/>
          <w:sz w:val="22"/>
          <w:szCs w:val="22"/>
          <w:lang w:val="mt-MT"/>
        </w:rPr>
      </w:pPr>
      <w:r w:rsidRPr="001B4AF2">
        <w:rPr>
          <w:i/>
          <w:iCs/>
          <w:color w:val="000000"/>
          <w:sz w:val="22"/>
          <w:szCs w:val="22"/>
          <w:lang w:val="mt-MT"/>
        </w:rPr>
        <w:t>Sodium fid-dieta</w:t>
      </w:r>
    </w:p>
    <w:p w14:paraId="53A542A8" w14:textId="77777777" w:rsidR="00786E54" w:rsidRPr="005B518A" w:rsidRDefault="00786E54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Dan il-prodott mediċinali fih inqas minn 1 mmol sodium (23 mg) għal kull kapsula iebsa ta’ 200 mg jew 250 mg</w:t>
      </w:r>
      <w:r w:rsidR="008521AB" w:rsidRPr="005B518A">
        <w:rPr>
          <w:color w:val="000000"/>
          <w:sz w:val="22"/>
          <w:szCs w:val="22"/>
          <w:lang w:val="mt-MT"/>
        </w:rPr>
        <w:t>, jiġifieri</w:t>
      </w:r>
      <w:r w:rsidRPr="005B518A">
        <w:rPr>
          <w:color w:val="000000"/>
          <w:sz w:val="22"/>
          <w:szCs w:val="22"/>
          <w:lang w:val="mt-MT"/>
        </w:rPr>
        <w:t xml:space="preserve"> huwa essenzjalment “mingħajr sodium”.</w:t>
      </w:r>
    </w:p>
    <w:p w14:paraId="05FB0B10" w14:textId="77777777" w:rsidR="00C3277F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179D9E8" w14:textId="59156234" w:rsidR="001A2866" w:rsidRPr="001B4AF2" w:rsidRDefault="001A286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1B4AF2">
        <w:rPr>
          <w:color w:val="000000"/>
          <w:sz w:val="22"/>
          <w:szCs w:val="22"/>
          <w:u w:val="single"/>
          <w:lang w:val="mt-MT"/>
        </w:rPr>
        <w:t>XALKORI granuli f’kapsuli biex jinfetħu</w:t>
      </w:r>
    </w:p>
    <w:p w14:paraId="04B0B1BB" w14:textId="77777777" w:rsidR="001A2866" w:rsidRDefault="001A286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3911C097" w14:textId="66752A6D" w:rsidR="001A2866" w:rsidRDefault="001A2866" w:rsidP="00326B3C">
      <w:pPr>
        <w:pStyle w:val="Paragraph"/>
        <w:spacing w:after="0"/>
        <w:rPr>
          <w:i/>
          <w:iCs/>
          <w:color w:val="000000"/>
          <w:sz w:val="22"/>
          <w:szCs w:val="22"/>
          <w:lang w:val="mt-MT"/>
        </w:rPr>
      </w:pPr>
      <w:r w:rsidRPr="003306A0">
        <w:rPr>
          <w:i/>
          <w:iCs/>
          <w:color w:val="000000"/>
          <w:sz w:val="22"/>
          <w:szCs w:val="22"/>
          <w:lang w:val="mt-MT"/>
        </w:rPr>
        <w:t>S</w:t>
      </w:r>
      <w:r>
        <w:rPr>
          <w:i/>
          <w:iCs/>
          <w:color w:val="000000"/>
          <w:sz w:val="22"/>
          <w:szCs w:val="22"/>
          <w:lang w:val="mt-MT"/>
        </w:rPr>
        <w:t>ucrose</w:t>
      </w:r>
      <w:r w:rsidRPr="003306A0">
        <w:rPr>
          <w:i/>
          <w:iCs/>
          <w:color w:val="000000"/>
          <w:sz w:val="22"/>
          <w:szCs w:val="22"/>
          <w:lang w:val="mt-MT"/>
        </w:rPr>
        <w:t xml:space="preserve"> fid-dieta</w:t>
      </w:r>
    </w:p>
    <w:p w14:paraId="2CBCD351" w14:textId="3952B7FD" w:rsidR="001A2866" w:rsidRPr="001B4AF2" w:rsidRDefault="001A286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>
        <w:rPr>
          <w:color w:val="000000"/>
          <w:sz w:val="22"/>
          <w:szCs w:val="22"/>
          <w:lang w:val="mt-MT"/>
        </w:rPr>
        <w:t xml:space="preserve">Pazjenti </w:t>
      </w:r>
      <w:r w:rsidR="00F04F02">
        <w:rPr>
          <w:color w:val="000000"/>
          <w:sz w:val="22"/>
          <w:szCs w:val="22"/>
          <w:lang w:val="mt-MT"/>
        </w:rPr>
        <w:t>li għandhom</w:t>
      </w:r>
      <w:r>
        <w:rPr>
          <w:color w:val="000000"/>
          <w:sz w:val="22"/>
          <w:szCs w:val="22"/>
          <w:lang w:val="mt-MT"/>
        </w:rPr>
        <w:t xml:space="preserve"> problemi ereditarji rari ta’ intolleranza għall-fructose, malassorbiment tal-glucose</w:t>
      </w:r>
      <w:r>
        <w:rPr>
          <w:color w:val="000000"/>
          <w:sz w:val="22"/>
          <w:szCs w:val="22"/>
          <w:lang w:val="mt-MT"/>
        </w:rPr>
        <w:noBreakHyphen/>
        <w:t xml:space="preserve">galactose jew </w:t>
      </w:r>
      <w:r w:rsidR="00D745E8">
        <w:rPr>
          <w:color w:val="000000"/>
          <w:sz w:val="22"/>
          <w:szCs w:val="22"/>
          <w:lang w:val="mt-MT"/>
        </w:rPr>
        <w:t xml:space="preserve">nuqqas ta’ </w:t>
      </w:r>
      <w:r>
        <w:rPr>
          <w:color w:val="000000"/>
          <w:sz w:val="22"/>
          <w:szCs w:val="22"/>
          <w:lang w:val="mt-MT"/>
        </w:rPr>
        <w:t>sucrase</w:t>
      </w:r>
      <w:r>
        <w:rPr>
          <w:color w:val="000000"/>
          <w:sz w:val="22"/>
          <w:szCs w:val="22"/>
          <w:lang w:val="mt-MT"/>
        </w:rPr>
        <w:noBreakHyphen/>
        <w:t>isomaltase</w:t>
      </w:r>
      <w:r w:rsidR="00F04F02">
        <w:rPr>
          <w:color w:val="000000"/>
          <w:sz w:val="22"/>
          <w:szCs w:val="22"/>
          <w:lang w:val="mt-MT"/>
        </w:rPr>
        <w:t>,</w:t>
      </w:r>
      <w:r>
        <w:rPr>
          <w:color w:val="000000"/>
          <w:sz w:val="22"/>
          <w:szCs w:val="22"/>
          <w:lang w:val="mt-MT"/>
        </w:rPr>
        <w:t xml:space="preserve"> m’għandhomx jieħdu dan il-prodott mediċinali.</w:t>
      </w:r>
    </w:p>
    <w:p w14:paraId="1F24122E" w14:textId="77777777" w:rsidR="00F04F02" w:rsidRPr="005B518A" w:rsidRDefault="00F04F02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0AE42B19" w14:textId="77777777" w:rsidR="00C3277F" w:rsidRPr="005B518A" w:rsidRDefault="00C3277F" w:rsidP="00C3277F">
      <w:pPr>
        <w:rPr>
          <w:rFonts w:eastAsia="Times New Roman"/>
          <w:u w:val="single"/>
        </w:rPr>
      </w:pPr>
      <w:r w:rsidRPr="005B518A">
        <w:rPr>
          <w:rFonts w:eastAsia="Times New Roman"/>
          <w:u w:val="single"/>
        </w:rPr>
        <w:t>Popolazzjoni pedjatrika</w:t>
      </w:r>
    </w:p>
    <w:p w14:paraId="6E562017" w14:textId="77777777" w:rsidR="00C3277F" w:rsidRPr="005B518A" w:rsidRDefault="00C3277F" w:rsidP="00C3277F">
      <w:pPr>
        <w:rPr>
          <w:rFonts w:eastAsia="Times New Roman"/>
          <w:u w:val="single"/>
        </w:rPr>
      </w:pPr>
    </w:p>
    <w:p w14:paraId="786C27F0" w14:textId="59733483" w:rsidR="00C3277F" w:rsidRPr="005B518A" w:rsidRDefault="00C3277F" w:rsidP="00C3277F">
      <w:pPr>
        <w:keepNext/>
        <w:rPr>
          <w:rFonts w:eastAsia="Times New Roman"/>
        </w:rPr>
      </w:pPr>
      <w:r w:rsidRPr="005B518A">
        <w:rPr>
          <w:rFonts w:eastAsia="Times New Roman"/>
          <w:i/>
          <w:u w:val="single"/>
        </w:rPr>
        <w:t>Tossiċitajiet gastrointestinali</w:t>
      </w:r>
    </w:p>
    <w:p w14:paraId="684512CD" w14:textId="77777777" w:rsidR="00C3277F" w:rsidRPr="005B518A" w:rsidRDefault="00C3277F" w:rsidP="00C3277F">
      <w:pPr>
        <w:pStyle w:val="Paragraph"/>
        <w:keepNext/>
        <w:spacing w:after="0"/>
        <w:rPr>
          <w:sz w:val="22"/>
          <w:szCs w:val="18"/>
          <w:lang w:val="mt-MT"/>
        </w:rPr>
      </w:pPr>
      <w:r w:rsidRPr="005B518A">
        <w:rPr>
          <w:sz w:val="22"/>
          <w:lang w:val="mt-MT"/>
        </w:rPr>
        <w:t xml:space="preserve">Crizotinib jista’ jikkawża tossiċitajiet gastrointestinali severi f’pazjenti pedjatriċi b’ALCL pożittiva għall-ALK jew IMT pożittiv għall-ALK. F’pazjenti pedjatriċi li għandhom jew ALCL pożittiva għall-ALK jew IMT pożittiv għall-ALK, rimettar u dijarea seħħew f’95% u 85%, rispettivament. </w:t>
      </w:r>
    </w:p>
    <w:p w14:paraId="3CEF42FA" w14:textId="77777777" w:rsidR="00C3277F" w:rsidRPr="005B518A" w:rsidRDefault="00C3277F" w:rsidP="00C3277F">
      <w:pPr>
        <w:pStyle w:val="Paragraph"/>
        <w:spacing w:after="0"/>
        <w:rPr>
          <w:sz w:val="22"/>
          <w:szCs w:val="18"/>
          <w:lang w:val="mt-MT"/>
        </w:rPr>
      </w:pPr>
    </w:p>
    <w:p w14:paraId="41E93801" w14:textId="77777777" w:rsidR="00C3277F" w:rsidRPr="005B518A" w:rsidRDefault="00C3277F" w:rsidP="00C3277F">
      <w:pPr>
        <w:rPr>
          <w:color w:val="000000"/>
          <w:szCs w:val="22"/>
        </w:rPr>
      </w:pPr>
      <w:r w:rsidRPr="005B518A">
        <w:t xml:space="preserve">L-użu ta’ antiemetiċi qabel u matul it-trattament bi crizotinib huwa rrakkomandat biex jipprevjeni d-dardir u r-rimettar. Sustanzi standard antiemetiċi u kontra d-dijarea huma rrakkomandati biex jiġu mmaniġġjati t-tossiċitajiet gastrointestinali. Jekk il-pazjenti pedjatriċi jiżviluppaw </w:t>
      </w:r>
      <w:r w:rsidR="00C17710" w:rsidRPr="005B518A">
        <w:t>dardir</w:t>
      </w:r>
      <w:r w:rsidRPr="005B518A">
        <w:t xml:space="preserve"> ta’ Grad 3 li </w:t>
      </w:r>
      <w:r w:rsidR="00C17710" w:rsidRPr="005B518A">
        <w:t>jdum</w:t>
      </w:r>
      <w:r w:rsidRPr="005B518A">
        <w:t xml:space="preserve"> 3 ijiem jew dijarea jew rimettar ta’ Grad 3 jew 4 minkejja t-terapija medika massima, huwa rrakkomandat li crizotinib jitwaqqaf sakemm dan jgħaddi, imbagħad jitkompla crizotinib fil-livell tad-doża aktar baxxa li jmiss. Trattament ta’ appoġġ bħal idratazzjoni, supplimentar tal-elettroliti u sostenn nutrittiv huma rrakkomandati kif indikat klinikament (ara sezzjoni 4.2).</w:t>
      </w:r>
    </w:p>
    <w:p w14:paraId="2B164745" w14:textId="77777777" w:rsidR="00786E54" w:rsidRPr="005B518A" w:rsidRDefault="00786E54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0B8F1CB" w14:textId="77777777" w:rsidR="00747576" w:rsidRPr="005B518A" w:rsidRDefault="00747576" w:rsidP="0085490B">
      <w:pPr>
        <w:keepNext/>
        <w:keepLines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4.5</w:t>
      </w:r>
      <w:r w:rsidRPr="005B518A">
        <w:rPr>
          <w:b/>
          <w:noProof/>
          <w:color w:val="000000"/>
          <w:szCs w:val="22"/>
        </w:rPr>
        <w:tab/>
        <w:t>Interazzjoni ma’ prodotti mediċinali oħra u forom oħra ta’ interazzjoni</w:t>
      </w:r>
    </w:p>
    <w:p w14:paraId="2220B66A" w14:textId="77777777" w:rsidR="00747576" w:rsidRDefault="00747576" w:rsidP="00326B3C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A3B2802" w14:textId="22FD8D63" w:rsidR="00D86785" w:rsidRDefault="00F04F02" w:rsidP="00326B3C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Twettqu s</w:t>
      </w:r>
      <w:r w:rsidR="00D86785">
        <w:rPr>
          <w:color w:val="000000"/>
          <w:szCs w:val="22"/>
        </w:rPr>
        <w:t>tudji dwar l-interazzjoni ma’ prodotti mediċinali oħra fl-adulti.</w:t>
      </w:r>
    </w:p>
    <w:p w14:paraId="6153A576" w14:textId="77777777" w:rsidR="00D86785" w:rsidRPr="005B518A" w:rsidRDefault="00D86785" w:rsidP="00326B3C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C02C6CA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color w:val="000000"/>
          <w:szCs w:val="22"/>
          <w:u w:val="single"/>
          <w:lang w:eastAsia="zh-CN"/>
        </w:rPr>
      </w:pPr>
      <w:r w:rsidRPr="005B518A">
        <w:rPr>
          <w:rFonts w:eastAsia="TimesNewRoman"/>
          <w:color w:val="000000"/>
          <w:szCs w:val="22"/>
          <w:u w:val="single"/>
          <w:lang w:eastAsia="zh-CN"/>
        </w:rPr>
        <w:t>Interazzjonijiet farmakokinetiċi</w:t>
      </w:r>
    </w:p>
    <w:p w14:paraId="71911BC1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i/>
          <w:color w:val="000000"/>
          <w:szCs w:val="22"/>
          <w:u w:val="single"/>
          <w:lang w:eastAsia="zh-CN"/>
        </w:rPr>
      </w:pPr>
    </w:p>
    <w:p w14:paraId="66E2BC4A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Sustanzi li jistgħu jżidu l-konċentrazzjonijiet ta’ crizotinib fil-plażma</w:t>
      </w:r>
    </w:p>
    <w:p w14:paraId="235E426B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L-għoti ta’ crizotinib fl-istess ħin ma’ inibituri qawwijin ta’</w:t>
      </w:r>
      <w:r w:rsidR="0081202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CYP3A </w:t>
      </w:r>
      <w:r w:rsidR="00B20AEF" w:rsidRPr="005B518A">
        <w:rPr>
          <w:color w:val="000000"/>
          <w:szCs w:val="22"/>
        </w:rPr>
        <w:t xml:space="preserve">huwa mistenni li </w:t>
      </w:r>
      <w:r w:rsidRPr="005B518A">
        <w:rPr>
          <w:color w:val="000000"/>
          <w:szCs w:val="22"/>
        </w:rPr>
        <w:t>jista’ jżid il-konċentrazzjonijiet ta’ crizotinib fil-plażma. L-għoti fl-istess ħin ta’ doża orali waħda ta’ 150 mg crizotinib fil-preżenza ta’ ketokonazole (200 mg darbtejn kuljum), inibitur qawwi ta’</w:t>
      </w:r>
      <w:r w:rsidR="0081202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CYP3A, irriżulta f’żidiet fl-espożizzjoni sistemika ta’ crizotinib, </w:t>
      </w:r>
      <w:r w:rsidR="003F3E26" w:rsidRPr="005B518A">
        <w:rPr>
          <w:color w:val="000000"/>
          <w:szCs w:val="22"/>
        </w:rPr>
        <w:t>bl-</w:t>
      </w:r>
      <w:r w:rsidR="003F3E26" w:rsidRPr="005B518A">
        <w:rPr>
          <w:color w:val="000000"/>
        </w:rPr>
        <w:t xml:space="preserve">erja taħt  </w:t>
      </w:r>
      <w:r w:rsidR="00BE316A" w:rsidRPr="005B518A">
        <w:rPr>
          <w:color w:val="000000"/>
        </w:rPr>
        <w:t>il-</w:t>
      </w:r>
      <w:r w:rsidR="003F3E26" w:rsidRPr="005B518A">
        <w:rPr>
          <w:color w:val="000000"/>
        </w:rPr>
        <w:t xml:space="preserve">konċentrazzjoni fil-plażma kontra </w:t>
      </w:r>
      <w:r w:rsidR="00BE316A" w:rsidRPr="005B518A">
        <w:rPr>
          <w:color w:val="000000"/>
        </w:rPr>
        <w:t>l-kurva ta</w:t>
      </w:r>
      <w:r w:rsidR="003F3E26" w:rsidRPr="005B518A">
        <w:rPr>
          <w:color w:val="000000"/>
        </w:rPr>
        <w:t>l-ħin mill-ħin żero sal-infinità</w:t>
      </w:r>
      <w:r w:rsidR="003F3E26" w:rsidRPr="005B518A">
        <w:rPr>
          <w:color w:val="000000"/>
          <w:szCs w:val="22"/>
        </w:rPr>
        <w:t xml:space="preserve"> (</w:t>
      </w:r>
      <w:r w:rsidRPr="005B518A">
        <w:rPr>
          <w:color w:val="000000"/>
          <w:szCs w:val="22"/>
        </w:rPr>
        <w:t>AUC</w:t>
      </w:r>
      <w:r w:rsidRPr="005B518A">
        <w:rPr>
          <w:color w:val="000000"/>
          <w:szCs w:val="22"/>
          <w:vertAlign w:val="subscript"/>
        </w:rPr>
        <w:t>inf</w:t>
      </w:r>
      <w:r w:rsidR="003F3E26" w:rsidRPr="005B518A">
        <w:rPr>
          <w:color w:val="000000"/>
          <w:szCs w:val="22"/>
        </w:rPr>
        <w:t>)</w:t>
      </w:r>
      <w:r w:rsidRPr="005B518A">
        <w:rPr>
          <w:color w:val="000000"/>
          <w:szCs w:val="22"/>
        </w:rPr>
        <w:t xml:space="preserve"> </w:t>
      </w:r>
      <w:r w:rsidR="003F3E26" w:rsidRPr="005B518A">
        <w:rPr>
          <w:color w:val="000000"/>
          <w:szCs w:val="22"/>
        </w:rPr>
        <w:t xml:space="preserve">ta’ crizotinib </w:t>
      </w:r>
      <w:r w:rsidRPr="005B518A">
        <w:rPr>
          <w:color w:val="000000"/>
          <w:szCs w:val="22"/>
        </w:rPr>
        <w:t>u</w:t>
      </w:r>
      <w:r w:rsidR="003F3E26" w:rsidRPr="005B518A">
        <w:rPr>
          <w:color w:val="000000"/>
          <w:szCs w:val="22"/>
        </w:rPr>
        <w:t xml:space="preserve"> l-valuri tal-</w:t>
      </w:r>
      <w:r w:rsidR="003F3E26" w:rsidRPr="005B518A">
        <w:rPr>
          <w:color w:val="000000"/>
        </w:rPr>
        <w:t>ogħla konċentrazzjoni ta’ plażma osservata</w:t>
      </w:r>
      <w:r w:rsidR="003F3E26" w:rsidRPr="005B518A">
        <w:rPr>
          <w:color w:val="000000"/>
          <w:szCs w:val="22"/>
        </w:rPr>
        <w:t xml:space="preserve"> (</w:t>
      </w:r>
      <w:r w:rsidRPr="005B518A">
        <w:rPr>
          <w:color w:val="000000"/>
          <w:szCs w:val="22"/>
        </w:rPr>
        <w:t>C</w:t>
      </w:r>
      <w:r w:rsidRPr="005B518A">
        <w:rPr>
          <w:color w:val="000000"/>
          <w:szCs w:val="22"/>
          <w:vertAlign w:val="subscript"/>
        </w:rPr>
        <w:t>max</w:t>
      </w:r>
      <w:r w:rsidR="003F3E26" w:rsidRPr="005B518A">
        <w:rPr>
          <w:color w:val="000000"/>
          <w:szCs w:val="22"/>
        </w:rPr>
        <w:t>)</w:t>
      </w:r>
      <w:r w:rsidRPr="005B518A">
        <w:rPr>
          <w:color w:val="000000"/>
          <w:szCs w:val="22"/>
        </w:rPr>
        <w:t xml:space="preserve"> li kienu bejn wieħed u ieħor 3.2 darbiet u 1.4 darbiet akbar, rispettivament, minn dawk li dehru meta crizotinib ġie amministrat waħdu. </w:t>
      </w:r>
      <w:r w:rsidRPr="005B518A">
        <w:rPr>
          <w:color w:val="000000"/>
          <w:szCs w:val="22"/>
        </w:rPr>
        <w:br/>
      </w:r>
    </w:p>
    <w:p w14:paraId="7226CD0C" w14:textId="77777777" w:rsidR="000C03F6" w:rsidRPr="005B518A" w:rsidRDefault="000C03F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</w:rPr>
      </w:pPr>
      <w:r w:rsidRPr="005B518A">
        <w:rPr>
          <w:color w:val="000000"/>
          <w:szCs w:val="22"/>
        </w:rPr>
        <w:t xml:space="preserve">L-għoti flimkien ta’ dożi ripetuti ta’ </w:t>
      </w:r>
      <w:r w:rsidRPr="005B518A">
        <w:rPr>
          <w:color w:val="000000"/>
        </w:rPr>
        <w:t>crizotinib (250 mg darba kuljum) ma’ dożi ripetuti ta’ itraconazole (200 mg darba kuljum), inibitur qawwi ta’</w:t>
      </w:r>
      <w:r w:rsidR="0081202D" w:rsidRPr="005B518A">
        <w:rPr>
          <w:color w:val="000000"/>
        </w:rPr>
        <w:t> </w:t>
      </w:r>
      <w:r w:rsidRPr="005B518A">
        <w:rPr>
          <w:color w:val="000000"/>
        </w:rPr>
        <w:t>CYP3A, irriżulta f’żidiet fl-AUC</w:t>
      </w:r>
      <w:r w:rsidRPr="005B518A">
        <w:rPr>
          <w:color w:val="000000"/>
          <w:vertAlign w:val="subscript"/>
        </w:rPr>
        <w:t>tau</w:t>
      </w:r>
      <w:r w:rsidRPr="005B518A">
        <w:rPr>
          <w:color w:val="000000"/>
        </w:rPr>
        <w:t xml:space="preserve"> u fis-C</w:t>
      </w:r>
      <w:r w:rsidRPr="005B518A">
        <w:rPr>
          <w:color w:val="000000"/>
          <w:vertAlign w:val="subscript"/>
        </w:rPr>
        <w:t xml:space="preserve">max </w:t>
      </w:r>
      <w:r w:rsidRPr="005B518A">
        <w:rPr>
          <w:color w:val="000000"/>
        </w:rPr>
        <w:t>fi stat fiss ta’ crizotinib, li kienu madwar 1.6 darbiet u 1.3 darbiet, rispettivament, dawk li dehru meta crizotinib ingħata waħdu.</w:t>
      </w:r>
    </w:p>
    <w:p w14:paraId="55953ED1" w14:textId="77777777" w:rsidR="000C03F6" w:rsidRPr="005B518A" w:rsidRDefault="000C03F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997C2B3" w14:textId="7425DC10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Għalhekk, għandu jiġi evitat l-użu konkomitanti ta’ inibituri qawwijin ta’</w:t>
      </w:r>
      <w:r w:rsidR="0081202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CYP3A (</w:t>
      </w:r>
      <w:r w:rsidR="000C03F6" w:rsidRPr="005B518A">
        <w:rPr>
          <w:color w:val="000000"/>
          <w:szCs w:val="22"/>
        </w:rPr>
        <w:t>(inkluż iżda mhux limitat għal</w:t>
      </w:r>
      <w:r w:rsidR="000C03F6" w:rsidRPr="005B518A" w:rsidDel="000C03F6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 xml:space="preserve"> </w:t>
      </w:r>
      <w:r w:rsidRPr="005B518A">
        <w:rPr>
          <w:color w:val="000000"/>
          <w:kern w:val="32"/>
          <w:szCs w:val="22"/>
        </w:rPr>
        <w:t xml:space="preserve">atazanavir, ritonavir, </w:t>
      </w:r>
      <w:r w:rsidR="000C03F6" w:rsidRPr="005B518A">
        <w:rPr>
          <w:color w:val="000000"/>
          <w:kern w:val="32"/>
          <w:szCs w:val="22"/>
        </w:rPr>
        <w:t xml:space="preserve">cobicistat, </w:t>
      </w:r>
      <w:r w:rsidRPr="005B518A">
        <w:rPr>
          <w:color w:val="000000"/>
          <w:kern w:val="32"/>
          <w:szCs w:val="22"/>
        </w:rPr>
        <w:t xml:space="preserve"> itraconazole, ketoconazole, </w:t>
      </w:r>
      <w:r w:rsidR="000C03F6" w:rsidRPr="005B518A">
        <w:rPr>
          <w:color w:val="000000"/>
          <w:kern w:val="32"/>
          <w:szCs w:val="22"/>
        </w:rPr>
        <w:t>posaconazole,</w:t>
      </w:r>
      <w:r w:rsidRPr="005B518A">
        <w:rPr>
          <w:color w:val="000000"/>
          <w:kern w:val="32"/>
          <w:szCs w:val="22"/>
        </w:rPr>
        <w:t xml:space="preserve"> voriconazole</w:t>
      </w:r>
      <w:r w:rsidRPr="005B518A">
        <w:rPr>
          <w:color w:val="000000"/>
          <w:szCs w:val="22"/>
        </w:rPr>
        <w:t xml:space="preserve">,  clarithromycin, telithromycin u </w:t>
      </w:r>
      <w:r w:rsidR="000C03F6" w:rsidRPr="005B518A">
        <w:rPr>
          <w:color w:val="000000"/>
          <w:szCs w:val="22"/>
        </w:rPr>
        <w:t>erythromycin</w:t>
      </w:r>
      <w:r w:rsidRPr="005B518A">
        <w:rPr>
          <w:color w:val="000000"/>
          <w:szCs w:val="22"/>
        </w:rPr>
        <w:t xml:space="preserve">). </w:t>
      </w:r>
      <w:r w:rsidR="000C03F6" w:rsidRPr="005B518A">
        <w:rPr>
          <w:color w:val="000000"/>
          <w:szCs w:val="22"/>
        </w:rPr>
        <w:t xml:space="preserve">Ħlief jekk il-benefiċċju potenzjali għall-pazjent ma jkunx ikbar mir-riskju, f’liema każ il-pazjenti għandhom jiġu mmonitorjati mill-qrib għal avvenimenti avversi għal </w:t>
      </w:r>
      <w:r w:rsidR="000C03F6" w:rsidRPr="005B518A">
        <w:rPr>
          <w:color w:val="000000"/>
        </w:rPr>
        <w:t>crizotinib (ara sezzjoni 4.4).</w:t>
      </w:r>
    </w:p>
    <w:p w14:paraId="2E1520A6" w14:textId="77777777" w:rsidR="00184D78" w:rsidRPr="005B518A" w:rsidRDefault="00184D7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color w:val="000000"/>
          <w:szCs w:val="22"/>
          <w:u w:val="single"/>
        </w:rPr>
      </w:pPr>
    </w:p>
    <w:p w14:paraId="7B924F0D" w14:textId="77777777" w:rsidR="00117F6B" w:rsidRPr="005B518A" w:rsidRDefault="00117F6B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Simulazzjon</w:t>
      </w:r>
      <w:r w:rsidR="00CC75B0" w:rsidRPr="005B518A">
        <w:rPr>
          <w:color w:val="000000"/>
          <w:szCs w:val="22"/>
        </w:rPr>
        <w:t>ijiet</w:t>
      </w:r>
      <w:r w:rsidRPr="005B518A">
        <w:rPr>
          <w:color w:val="000000"/>
          <w:szCs w:val="22"/>
        </w:rPr>
        <w:t xml:space="preserve"> farmakokinetiċi bbażati fiżjoloġikament bassru żieda ta’ 17% f’AUC ta’ crizotinib wara trattament ma’ inibituri moderati ta’</w:t>
      </w:r>
      <w:r w:rsidR="0081202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CYP3A, diltiazem jew verapamil. Kawtela hija rrakomandata f’każ ta’ koamministrazzjoni ta’ crizotinib ma’ inibituri moderati ta’</w:t>
      </w:r>
      <w:r w:rsidR="0081202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CYP3A. </w:t>
      </w:r>
    </w:p>
    <w:p w14:paraId="36EFA241" w14:textId="77777777" w:rsidR="00117F6B" w:rsidRPr="005B518A" w:rsidRDefault="00117F6B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22306D42" w14:textId="77777777" w:rsidR="000C03F6" w:rsidRPr="005B518A" w:rsidRDefault="000C03F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Anki l-grejpfrut jew il-meraq tal-grejpfrut jista’ jżid il-konċentrazzjonijiet ta’ crizotinib fil-plażma u għandu jiġi evitat (ara sezzjonijiet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4.2 u 4.4)</w:t>
      </w:r>
    </w:p>
    <w:p w14:paraId="36DC480E" w14:textId="77777777" w:rsidR="000C03F6" w:rsidRPr="005B518A" w:rsidRDefault="000C03F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3BC51B13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Sustanzi li jistgħu jnaqqsu l-konċentrazzjonijiet ta’ crizotinib fil-plażma</w:t>
      </w:r>
    </w:p>
    <w:p w14:paraId="13AC8784" w14:textId="6B784E7E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L-għoti fl-istess ħin ta’ </w:t>
      </w:r>
      <w:r w:rsidR="0077520A" w:rsidRPr="005B518A">
        <w:rPr>
          <w:color w:val="000000"/>
          <w:szCs w:val="22"/>
        </w:rPr>
        <w:t>dożi ripetuti ta’</w:t>
      </w:r>
      <w:r w:rsidRPr="005B518A">
        <w:rPr>
          <w:color w:val="000000"/>
          <w:szCs w:val="22"/>
        </w:rPr>
        <w:t xml:space="preserve"> crizotinib</w:t>
      </w:r>
      <w:r w:rsidR="00DA6DCA" w:rsidRPr="005B518A">
        <w:rPr>
          <w:color w:val="000000"/>
          <w:szCs w:val="22"/>
        </w:rPr>
        <w:t xml:space="preserve"> </w:t>
      </w:r>
      <w:r w:rsidR="00777F80" w:rsidRPr="005B518A">
        <w:rPr>
          <w:color w:val="000000"/>
          <w:szCs w:val="22"/>
        </w:rPr>
        <w:t xml:space="preserve">(250 mg darbtejn kuljum) </w:t>
      </w:r>
      <w:r w:rsidRPr="005B518A">
        <w:rPr>
          <w:color w:val="000000"/>
          <w:szCs w:val="22"/>
        </w:rPr>
        <w:t>ma’</w:t>
      </w:r>
      <w:r w:rsidR="00777F80" w:rsidRPr="005B518A">
        <w:rPr>
          <w:color w:val="000000"/>
          <w:szCs w:val="22"/>
        </w:rPr>
        <w:t xml:space="preserve"> dożi ripetuti ta’</w:t>
      </w:r>
      <w:r w:rsidRPr="005B518A">
        <w:rPr>
          <w:color w:val="000000"/>
          <w:szCs w:val="22"/>
        </w:rPr>
        <w:t xml:space="preserve"> rifampiċin (600 mg </w:t>
      </w:r>
      <w:r w:rsidR="00777F80" w:rsidRPr="005B518A">
        <w:rPr>
          <w:color w:val="000000"/>
          <w:szCs w:val="22"/>
        </w:rPr>
        <w:t>darba kuljum</w:t>
      </w:r>
      <w:r w:rsidRPr="005B518A">
        <w:rPr>
          <w:color w:val="000000"/>
          <w:szCs w:val="22"/>
        </w:rPr>
        <w:t xml:space="preserve">), induttur qawwi ta’ CYP3A4, irriżulta fi tnaqqis ta’ </w:t>
      </w:r>
      <w:r w:rsidR="00777F80" w:rsidRPr="005B518A">
        <w:rPr>
          <w:color w:val="000000"/>
          <w:szCs w:val="22"/>
        </w:rPr>
        <w:t>84</w:t>
      </w:r>
      <w:r w:rsidRPr="005B518A">
        <w:rPr>
          <w:color w:val="000000"/>
          <w:szCs w:val="22"/>
        </w:rPr>
        <w:t xml:space="preserve">% u </w:t>
      </w:r>
      <w:r w:rsidR="00777F80" w:rsidRPr="005B518A">
        <w:rPr>
          <w:color w:val="000000"/>
          <w:szCs w:val="22"/>
        </w:rPr>
        <w:t>79</w:t>
      </w:r>
      <w:r w:rsidRPr="005B518A">
        <w:rPr>
          <w:color w:val="000000"/>
          <w:szCs w:val="22"/>
        </w:rPr>
        <w:t>% fl-AUC</w:t>
      </w:r>
      <w:r w:rsidRPr="005B518A">
        <w:rPr>
          <w:color w:val="000000"/>
          <w:szCs w:val="22"/>
          <w:vertAlign w:val="subscript"/>
        </w:rPr>
        <w:t>inf</w:t>
      </w:r>
      <w:r w:rsidRPr="005B518A">
        <w:rPr>
          <w:color w:val="000000"/>
          <w:szCs w:val="22"/>
        </w:rPr>
        <w:t xml:space="preserve"> u C</w:t>
      </w:r>
      <w:r w:rsidRPr="005B518A">
        <w:rPr>
          <w:color w:val="000000"/>
          <w:szCs w:val="22"/>
          <w:vertAlign w:val="subscript"/>
        </w:rPr>
        <w:t xml:space="preserve">max </w:t>
      </w:r>
      <w:r w:rsidRPr="005B518A">
        <w:rPr>
          <w:color w:val="000000"/>
          <w:szCs w:val="22"/>
        </w:rPr>
        <w:t>ta’ crizotinib</w:t>
      </w:r>
      <w:r w:rsidR="00777F80" w:rsidRPr="005B518A">
        <w:rPr>
          <w:color w:val="000000"/>
          <w:szCs w:val="22"/>
        </w:rPr>
        <w:t xml:space="preserve"> f’qagħda stabbli</w:t>
      </w:r>
      <w:r w:rsidRPr="005B518A">
        <w:rPr>
          <w:color w:val="000000"/>
          <w:szCs w:val="22"/>
        </w:rPr>
        <w:t>, rispettivament, meta mqabbel ma’ meta crizotinib ingħata waħdu. Għandu jiġi evitat l-użu konkomitanti ta’ indutturi qawwijin ta’ CYP3A, fosthom, iżda mhux limitati għal carbamazepine, phenobarbital, phenytoin, rifampicin u l-fexfiex tar-raba’ (St.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John’s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wort) (ara sezzjoni 4.4). </w:t>
      </w:r>
    </w:p>
    <w:p w14:paraId="5CD77DBC" w14:textId="77777777" w:rsidR="00777F80" w:rsidRPr="005B518A" w:rsidRDefault="00777F80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1FF8AA2" w14:textId="77777777" w:rsidR="00777F80" w:rsidRPr="005B518A" w:rsidRDefault="00777F80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L-effett ta’ induttur moderat inkluż iżda mhux limitat għal efavirenz jew rifabutin, mhuwiex stabilit b’mod ċar</w:t>
      </w:r>
      <w:r w:rsidR="00CC7CE1" w:rsidRPr="005B518A">
        <w:rPr>
          <w:color w:val="000000"/>
          <w:szCs w:val="22"/>
        </w:rPr>
        <w:t>;</w:t>
      </w:r>
      <w:r w:rsidRPr="005B518A">
        <w:rPr>
          <w:color w:val="000000"/>
          <w:szCs w:val="22"/>
        </w:rPr>
        <w:t xml:space="preserve"> għalhekk, il-kombinazzjoni tagħhom ma’ crizotinib għandu wkoll jiġi evitat (ara sezzjoni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4.4). </w:t>
      </w:r>
    </w:p>
    <w:p w14:paraId="537653EC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D7E7439" w14:textId="77777777" w:rsidR="003F4E13" w:rsidRPr="005B518A" w:rsidRDefault="00A06F3F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i/>
          <w:iCs/>
          <w:color w:val="000000"/>
          <w:szCs w:val="22"/>
        </w:rPr>
        <w:t>L-għoti flimkien ma’ prodotti mediċinali li jżidu l-pH</w:t>
      </w:r>
      <w:r w:rsidR="00CC7CE1" w:rsidRPr="005B518A">
        <w:rPr>
          <w:i/>
          <w:iCs/>
          <w:color w:val="000000"/>
          <w:szCs w:val="22"/>
        </w:rPr>
        <w:t> </w:t>
      </w:r>
      <w:r w:rsidRPr="005B518A">
        <w:rPr>
          <w:i/>
          <w:iCs/>
          <w:color w:val="000000"/>
          <w:szCs w:val="22"/>
        </w:rPr>
        <w:t>gastriku</w:t>
      </w:r>
    </w:p>
    <w:p w14:paraId="6F587BE9" w14:textId="77777777" w:rsidR="00587DE8" w:rsidRDefault="00A06F3F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Is-solubilità ta’ crizotinib </w:t>
      </w:r>
      <w:r w:rsidR="00317916" w:rsidRPr="005B518A">
        <w:rPr>
          <w:color w:val="000000"/>
          <w:szCs w:val="22"/>
        </w:rPr>
        <w:t xml:space="preserve">fl-ilma </w:t>
      </w:r>
      <w:r w:rsidRPr="005B518A">
        <w:rPr>
          <w:color w:val="000000"/>
          <w:szCs w:val="22"/>
        </w:rPr>
        <w:t>tiddependi fuq il-pH, b’pH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baxx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(aċiduż) li jirriżulta f’solubilità ogħla. </w:t>
      </w:r>
    </w:p>
    <w:p w14:paraId="1C8D60FF" w14:textId="77777777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54069ED" w14:textId="3F58B218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XALKORI 200 mg u 250 mg</w:t>
      </w:r>
      <w:r w:rsidR="00746D40" w:rsidRPr="00746D40">
        <w:rPr>
          <w:color w:val="000000"/>
          <w:szCs w:val="22"/>
        </w:rPr>
        <w:t xml:space="preserve"> </w:t>
      </w:r>
      <w:r w:rsidR="00746D40">
        <w:rPr>
          <w:color w:val="000000"/>
          <w:szCs w:val="22"/>
        </w:rPr>
        <w:t>kapsuli ibsin</w:t>
      </w:r>
    </w:p>
    <w:p w14:paraId="62C0460C" w14:textId="01681B35" w:rsidR="00587DE8" w:rsidRDefault="00A06F3F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L-għoti ta’ doża waħda ta’ 250 mg ta’ </w:t>
      </w:r>
      <w:r w:rsidR="00587DE8">
        <w:rPr>
          <w:color w:val="000000"/>
          <w:szCs w:val="22"/>
        </w:rPr>
        <w:t xml:space="preserve">kapsuli ta’ </w:t>
      </w:r>
      <w:r w:rsidRPr="005B518A">
        <w:rPr>
          <w:color w:val="000000"/>
          <w:szCs w:val="22"/>
        </w:rPr>
        <w:t xml:space="preserve">crizotinib wara </w:t>
      </w:r>
      <w:r w:rsidR="00B91189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 xml:space="preserve">b’esomeprazole 40 mg </w:t>
      </w:r>
      <w:r w:rsidR="00CA38C1" w:rsidRPr="005B518A">
        <w:rPr>
          <w:color w:val="000000"/>
          <w:szCs w:val="22"/>
        </w:rPr>
        <w:t xml:space="preserve">darba kuljum </w:t>
      </w:r>
      <w:r w:rsidRPr="005B518A">
        <w:rPr>
          <w:color w:val="000000"/>
          <w:szCs w:val="22"/>
        </w:rPr>
        <w:t>għal 5 ijiem, irriżulta fi tnaqqis ta’ madwar 10% fl-esponiment totali għal crizotinib (AUCinf) u fl-ebda bidla fl-esponiment massimu (Cmax); il-</w:t>
      </w:r>
      <w:r w:rsidR="00FE5E48" w:rsidRPr="005B518A">
        <w:rPr>
          <w:color w:val="000000"/>
          <w:szCs w:val="22"/>
        </w:rPr>
        <w:t>medda</w:t>
      </w:r>
      <w:r w:rsidRPr="005B518A">
        <w:rPr>
          <w:color w:val="000000"/>
          <w:szCs w:val="22"/>
        </w:rPr>
        <w:t xml:space="preserve"> tal-bidla fl-esponiment totali ma ki</w:t>
      </w:r>
      <w:r w:rsidR="00587DE8">
        <w:rPr>
          <w:color w:val="000000"/>
          <w:szCs w:val="22"/>
        </w:rPr>
        <w:t xml:space="preserve">nitx meqjusa bħala </w:t>
      </w:r>
      <w:r w:rsidRPr="005B518A">
        <w:rPr>
          <w:color w:val="000000"/>
          <w:szCs w:val="22"/>
        </w:rPr>
        <w:t xml:space="preserve">klinikament sinifikanti. </w:t>
      </w:r>
    </w:p>
    <w:p w14:paraId="4A0F3FAC" w14:textId="77777777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DA13CF9" w14:textId="065CC787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XALKORI granuli f’kapsuli biex jinfetħu</w:t>
      </w:r>
    </w:p>
    <w:p w14:paraId="610CDC67" w14:textId="465458F6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L-g</w:t>
      </w:r>
      <w:r w:rsidR="00BC315F">
        <w:rPr>
          <w:color w:val="000000"/>
          <w:szCs w:val="22"/>
        </w:rPr>
        <w:t>ħoti ta’</w:t>
      </w:r>
      <w:r w:rsidR="00BC315F" w:rsidRPr="00BC315F">
        <w:rPr>
          <w:color w:val="000000"/>
          <w:szCs w:val="22"/>
        </w:rPr>
        <w:t xml:space="preserve"> </w:t>
      </w:r>
      <w:r w:rsidR="00BC315F" w:rsidRPr="005B518A">
        <w:rPr>
          <w:color w:val="000000"/>
          <w:szCs w:val="22"/>
        </w:rPr>
        <w:t>doża waħda ta’ 250</w:t>
      </w:r>
      <w:r w:rsidR="00F04F02">
        <w:rPr>
          <w:color w:val="000000"/>
          <w:szCs w:val="22"/>
        </w:rPr>
        <w:t> </w:t>
      </w:r>
      <w:r w:rsidR="00BC315F" w:rsidRPr="005B518A">
        <w:rPr>
          <w:color w:val="000000"/>
          <w:szCs w:val="22"/>
        </w:rPr>
        <w:t>mg ta’</w:t>
      </w:r>
      <w:r w:rsidR="00BC315F">
        <w:rPr>
          <w:color w:val="000000"/>
          <w:szCs w:val="22"/>
        </w:rPr>
        <w:t xml:space="preserve"> granuli </w:t>
      </w:r>
      <w:r w:rsidR="00A35DB9">
        <w:rPr>
          <w:color w:val="000000"/>
          <w:szCs w:val="22"/>
        </w:rPr>
        <w:t xml:space="preserve">orali </w:t>
      </w:r>
      <w:r w:rsidR="00BC315F">
        <w:rPr>
          <w:color w:val="000000"/>
          <w:szCs w:val="22"/>
        </w:rPr>
        <w:t>f’kapsuli biex jinfetħu ta’ crizotinib wara trattament</w:t>
      </w:r>
      <w:r w:rsidR="00BC315F" w:rsidRPr="00BC315F">
        <w:rPr>
          <w:color w:val="000000"/>
          <w:szCs w:val="22"/>
        </w:rPr>
        <w:t xml:space="preserve"> </w:t>
      </w:r>
      <w:r w:rsidR="00BC315F" w:rsidRPr="005B518A">
        <w:rPr>
          <w:color w:val="000000"/>
          <w:szCs w:val="22"/>
        </w:rPr>
        <w:t>b’esomeprazole 40</w:t>
      </w:r>
      <w:r w:rsidR="00BC315F">
        <w:rPr>
          <w:color w:val="000000"/>
          <w:szCs w:val="22"/>
        </w:rPr>
        <w:t> </w:t>
      </w:r>
      <w:r w:rsidR="00BC315F" w:rsidRPr="005B518A">
        <w:rPr>
          <w:color w:val="000000"/>
          <w:szCs w:val="22"/>
        </w:rPr>
        <w:t>mg darba kuljum għal 5</w:t>
      </w:r>
      <w:r w:rsidR="00BC315F">
        <w:rPr>
          <w:color w:val="000000"/>
          <w:szCs w:val="22"/>
        </w:rPr>
        <w:t> </w:t>
      </w:r>
      <w:r w:rsidR="00BC315F" w:rsidRPr="005B518A">
        <w:rPr>
          <w:color w:val="000000"/>
          <w:szCs w:val="22"/>
        </w:rPr>
        <w:t>ijiem irriżulta fi tnaqqis ta’ madwar 1</w:t>
      </w:r>
      <w:r w:rsidR="00BC315F">
        <w:rPr>
          <w:color w:val="000000"/>
          <w:szCs w:val="22"/>
        </w:rPr>
        <w:t>9</w:t>
      </w:r>
      <w:r w:rsidR="00BC315F" w:rsidRPr="005B518A">
        <w:rPr>
          <w:color w:val="000000"/>
          <w:szCs w:val="22"/>
        </w:rPr>
        <w:t>% fl-</w:t>
      </w:r>
      <w:r w:rsidR="00BC315F">
        <w:rPr>
          <w:color w:val="000000"/>
          <w:szCs w:val="22"/>
        </w:rPr>
        <w:t>AUC</w:t>
      </w:r>
      <w:r w:rsidR="00BC315F" w:rsidRPr="001B4AF2">
        <w:rPr>
          <w:color w:val="000000"/>
          <w:szCs w:val="22"/>
          <w:vertAlign w:val="subscript"/>
        </w:rPr>
        <w:t>inf</w:t>
      </w:r>
      <w:r w:rsidR="00BC315F">
        <w:rPr>
          <w:color w:val="000000"/>
          <w:szCs w:val="22"/>
        </w:rPr>
        <w:t xml:space="preserve"> u tnaqqis ta’ 23% fis-C</w:t>
      </w:r>
      <w:r w:rsidR="00BC315F" w:rsidRPr="001B4AF2">
        <w:rPr>
          <w:color w:val="000000"/>
          <w:szCs w:val="22"/>
          <w:vertAlign w:val="subscript"/>
        </w:rPr>
        <w:t>max</w:t>
      </w:r>
      <w:r w:rsidR="00BC315F">
        <w:rPr>
          <w:color w:val="000000"/>
          <w:szCs w:val="22"/>
        </w:rPr>
        <w:t xml:space="preserve"> ta’</w:t>
      </w:r>
      <w:r w:rsidR="00BC315F" w:rsidRPr="00BC315F">
        <w:rPr>
          <w:color w:val="000000"/>
          <w:szCs w:val="22"/>
        </w:rPr>
        <w:t xml:space="preserve"> </w:t>
      </w:r>
      <w:r w:rsidR="00BC315F" w:rsidRPr="005B518A">
        <w:rPr>
          <w:color w:val="000000"/>
          <w:szCs w:val="22"/>
        </w:rPr>
        <w:t>crizotinib</w:t>
      </w:r>
      <w:r w:rsidR="00BC315F">
        <w:rPr>
          <w:color w:val="000000"/>
          <w:szCs w:val="22"/>
        </w:rPr>
        <w:t>.</w:t>
      </w:r>
      <w:r w:rsidR="00447A1E" w:rsidRPr="00447A1E">
        <w:rPr>
          <w:color w:val="000000"/>
          <w:szCs w:val="22"/>
        </w:rPr>
        <w:t xml:space="preserve"> </w:t>
      </w:r>
      <w:r w:rsidR="00447A1E">
        <w:rPr>
          <w:color w:val="000000"/>
          <w:szCs w:val="22"/>
        </w:rPr>
        <w:t>I</w:t>
      </w:r>
      <w:r w:rsidR="00447A1E" w:rsidRPr="005B518A">
        <w:rPr>
          <w:color w:val="000000"/>
          <w:szCs w:val="22"/>
        </w:rPr>
        <w:t>l-medda tal-bidla fl-esponiment totali ma ki</w:t>
      </w:r>
      <w:r w:rsidR="00447A1E">
        <w:rPr>
          <w:color w:val="000000"/>
          <w:szCs w:val="22"/>
        </w:rPr>
        <w:t xml:space="preserve">nitx meqjusa bħala </w:t>
      </w:r>
      <w:r w:rsidR="00447A1E" w:rsidRPr="005B518A">
        <w:rPr>
          <w:color w:val="000000"/>
          <w:szCs w:val="22"/>
        </w:rPr>
        <w:t xml:space="preserve">klinikament sinifikanti. </w:t>
      </w:r>
    </w:p>
    <w:p w14:paraId="68CF0845" w14:textId="77777777" w:rsidR="00587DE8" w:rsidRDefault="00587DE8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73DB9B2" w14:textId="04C56BB4" w:rsidR="00A06F3F" w:rsidRPr="005B518A" w:rsidRDefault="00E06E12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  <w:szCs w:val="22"/>
        </w:rPr>
        <w:t>A</w:t>
      </w:r>
      <w:r w:rsidR="00A06F3F" w:rsidRPr="005B518A">
        <w:rPr>
          <w:color w:val="000000"/>
          <w:szCs w:val="22"/>
        </w:rPr>
        <w:t>ġġustament fid-doża tal-bidu mhuwiex meħtieġ meta crizotinib jingħata flimkien ma’ mediċini li jżidu l-pH</w:t>
      </w:r>
      <w:r w:rsidR="00CC7CE1" w:rsidRPr="005B518A">
        <w:rPr>
          <w:color w:val="000000"/>
          <w:szCs w:val="22"/>
        </w:rPr>
        <w:t> </w:t>
      </w:r>
      <w:r w:rsidR="00A06F3F" w:rsidRPr="005B518A">
        <w:rPr>
          <w:color w:val="000000"/>
          <w:szCs w:val="22"/>
        </w:rPr>
        <w:t xml:space="preserve">gastriku (bħal inibituri tal-pompa tal-protons, imblokkaturi </w:t>
      </w:r>
      <w:r w:rsidR="00317916" w:rsidRPr="005B518A">
        <w:rPr>
          <w:color w:val="000000"/>
          <w:szCs w:val="22"/>
        </w:rPr>
        <w:t>tal-</w:t>
      </w:r>
      <w:r w:rsidR="00A06F3F" w:rsidRPr="005B518A">
        <w:rPr>
          <w:color w:val="000000"/>
          <w:szCs w:val="22"/>
        </w:rPr>
        <w:t>H2 jew antaċidi).</w:t>
      </w:r>
    </w:p>
    <w:p w14:paraId="1609DFC5" w14:textId="77777777" w:rsidR="003F4E13" w:rsidRPr="005B518A" w:rsidRDefault="003F4E13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3DA5705" w14:textId="77777777" w:rsidR="00747576" w:rsidRPr="005B518A" w:rsidRDefault="00747576" w:rsidP="00176C4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Sustanzi li l-konċentrazzjonijiet fil-plażma tagħhom jistgħu jiġu alterati minn crizotinib</w:t>
      </w:r>
    </w:p>
    <w:p w14:paraId="3A49151C" w14:textId="24C1916A" w:rsidR="00747576" w:rsidRPr="005B518A" w:rsidRDefault="00747576" w:rsidP="00176C41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Wara 28 jum ta’ crizotinib b’dożaġġ ta’ 250 mg meħud darbtejn kuljum minn pazjenti bil-kanċer, l-AUC ta’ midazolam orali kienet 3.7</w:t>
      </w:r>
      <w:r w:rsidR="00CC7CE1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darbiet akbar minn</w:t>
      </w:r>
      <w:r w:rsidR="00AD60B3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dawk li dehru meta midazolam ġie amministrat waħdu, u dan jissuġġerixxi li crizotinib huwa inibitur moderat ta’ CYP3A. Għalhekk, għandha tiġi evitata l-amministrazzjoni konkomitanti ta’ crizotinib ma’ sustratti ta’ CYP3A li għandhom indiċi terapewtiku strett, fosthom, iżda mhux limitati għal alfentanil, cisapride, cyclosporine, derivati mill-ergot, fentanyl, pimozide, quinidine, sirolimus u tacrolimus (ara sezzjoni</w:t>
      </w:r>
      <w:r w:rsidR="00CC7CE1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4.4). Monitora</w:t>
      </w:r>
      <w:r w:rsidRPr="005B518A">
        <w:rPr>
          <w:rFonts w:eastAsia="TimesNewRoman"/>
          <w:color w:val="000000"/>
          <w:sz w:val="22"/>
          <w:szCs w:val="22"/>
          <w:lang w:val="mt-MT"/>
        </w:rPr>
        <w:t>ġġ kliniku mill-qrib g</w:t>
      </w:r>
      <w:r w:rsidRPr="005B518A">
        <w:rPr>
          <w:color w:val="000000"/>
          <w:sz w:val="22"/>
          <w:szCs w:val="22"/>
          <w:lang w:val="mt-MT"/>
        </w:rPr>
        <w:t>ħandu jsir jekk din il-kombinazzjoni hija meħtieġa.</w:t>
      </w:r>
    </w:p>
    <w:p w14:paraId="20BBB927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CBAC8CF" w14:textId="1EEB7E53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iCs/>
          <w:color w:val="000000"/>
          <w:sz w:val="22"/>
          <w:szCs w:val="22"/>
          <w:lang w:val="mt-MT"/>
        </w:rPr>
        <w:t xml:space="preserve">Studji </w:t>
      </w:r>
      <w:r w:rsidRPr="005B518A">
        <w:rPr>
          <w:i/>
          <w:color w:val="000000"/>
          <w:sz w:val="22"/>
          <w:szCs w:val="22"/>
          <w:lang w:val="mt-MT"/>
        </w:rPr>
        <w:t>in vitro</w:t>
      </w:r>
      <w:r w:rsidRPr="005B518A">
        <w:rPr>
          <w:color w:val="000000"/>
          <w:sz w:val="22"/>
          <w:szCs w:val="22"/>
          <w:lang w:val="mt-MT"/>
        </w:rPr>
        <w:t xml:space="preserve"> indikaw li crizotinib huwa inibitur ta’ CYP2B6. Għalhekk, crizotinib jista’ jkollu l-potenzjal li jżid il-konċentrazzjonijiet fil-plażma ta’ </w:t>
      </w:r>
      <w:r w:rsidR="0097111F" w:rsidRPr="005B518A">
        <w:rPr>
          <w:color w:val="000000"/>
          <w:sz w:val="22"/>
          <w:szCs w:val="22"/>
          <w:lang w:val="mt-MT"/>
        </w:rPr>
        <w:t xml:space="preserve">prodotti </w:t>
      </w:r>
      <w:r w:rsidR="00A10138" w:rsidRPr="005B518A">
        <w:rPr>
          <w:color w:val="000000"/>
          <w:sz w:val="22"/>
          <w:szCs w:val="22"/>
          <w:lang w:val="mt-MT"/>
        </w:rPr>
        <w:t>mediċin</w:t>
      </w:r>
      <w:r w:rsidR="0097111F" w:rsidRPr="005B518A">
        <w:rPr>
          <w:color w:val="000000"/>
          <w:sz w:val="22"/>
          <w:szCs w:val="22"/>
          <w:lang w:val="mt-MT"/>
        </w:rPr>
        <w:t>ali</w:t>
      </w:r>
      <w:r w:rsidRPr="005B518A">
        <w:rPr>
          <w:color w:val="000000"/>
          <w:sz w:val="22"/>
          <w:szCs w:val="22"/>
          <w:lang w:val="mt-MT"/>
        </w:rPr>
        <w:t xml:space="preserve"> mogħtija fl-istess ħin li jiġu metabolizzati minn CYP2B6 (eż, bupropion, efavirenz). </w:t>
      </w:r>
    </w:p>
    <w:p w14:paraId="04B69D85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6CC5B581" w14:textId="77777777" w:rsidR="00FA02BB" w:rsidRPr="005B518A" w:rsidRDefault="00747576" w:rsidP="00326B3C">
      <w:pPr>
        <w:pStyle w:val="Paragraph"/>
        <w:spacing w:after="0"/>
        <w:rPr>
          <w:rFonts w:eastAsia="TimesNewRoman"/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Studji </w:t>
      </w:r>
      <w:r w:rsidRPr="005B518A">
        <w:rPr>
          <w:i/>
          <w:color w:val="000000"/>
          <w:sz w:val="22"/>
          <w:szCs w:val="22"/>
          <w:lang w:val="mt-MT"/>
        </w:rPr>
        <w:t>in vitro</w:t>
      </w:r>
      <w:r w:rsidRPr="005B518A">
        <w:rPr>
          <w:color w:val="000000"/>
          <w:sz w:val="22"/>
          <w:szCs w:val="22"/>
          <w:lang w:val="mt-MT"/>
        </w:rPr>
        <w:t xml:space="preserve"> f’epatoċiti umani indikaw li crizotinib jista’ jinduċi enzimi regolati mir-ri</w:t>
      </w:r>
      <w:r w:rsidRPr="005B518A">
        <w:rPr>
          <w:bCs/>
          <w:iCs/>
          <w:color w:val="000000"/>
          <w:sz w:val="22"/>
          <w:szCs w:val="22"/>
          <w:lang w:val="mt-MT"/>
        </w:rPr>
        <w:t>ċettur</w:t>
      </w:r>
      <w:r w:rsidR="00CC7CE1" w:rsidRPr="005B518A">
        <w:rPr>
          <w:bCs/>
          <w:iCs/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pregnane</w:t>
      </w:r>
      <w:r w:rsidR="00CC7CE1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X (PXR) u mir-riċettur androstane kostituttiv (CAR) (eż. CYP3A4, CYP2B6,</w:t>
      </w:r>
      <w:r w:rsidR="00AD60B3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 xml:space="preserve">CYP2C8, CYP2C9, UGT1A1). Madankollu, ma kienet osservata l-ebda induzzjoni </w:t>
      </w:r>
      <w:r w:rsidRPr="005B518A">
        <w:rPr>
          <w:i/>
          <w:color w:val="000000"/>
          <w:sz w:val="22"/>
          <w:szCs w:val="22"/>
          <w:lang w:val="mt-MT"/>
        </w:rPr>
        <w:t>in vivo</w:t>
      </w:r>
      <w:r w:rsidRPr="005B518A">
        <w:rPr>
          <w:color w:val="000000"/>
          <w:sz w:val="22"/>
          <w:szCs w:val="22"/>
          <w:lang w:val="mt-MT"/>
        </w:rPr>
        <w:t xml:space="preserve"> meta crizotinib ingħata fl-istess ħin mas-substrat sonda ta’ CYP3A4, midazolam. L-amministrazzjoni ta’ </w:t>
      </w:r>
      <w:r w:rsidRPr="005B518A">
        <w:rPr>
          <w:rFonts w:eastAsia="TimesNewRoman"/>
          <w:color w:val="000000"/>
          <w:sz w:val="22"/>
          <w:szCs w:val="22"/>
          <w:lang w:val="mt-MT"/>
        </w:rPr>
        <w:t xml:space="preserve">crizotinib għandha ssir b’kawtela meta jingħata flimkien ma’ prodotti mediċinali li huma metabolizzati prinċipalment minn dawn l-enzimi. Għandu jiġi osservat li tista’ tiġi </w:t>
      </w:r>
      <w:r w:rsidR="003F4E13" w:rsidRPr="005B518A">
        <w:rPr>
          <w:rFonts w:eastAsia="TimesNewRoman"/>
          <w:color w:val="000000"/>
          <w:sz w:val="22"/>
          <w:szCs w:val="22"/>
          <w:lang w:val="mt-MT"/>
        </w:rPr>
        <w:t xml:space="preserve">mnaqqsa </w:t>
      </w:r>
      <w:r w:rsidRPr="005B518A">
        <w:rPr>
          <w:rFonts w:eastAsia="TimesNewRoman"/>
          <w:color w:val="000000"/>
          <w:sz w:val="22"/>
          <w:szCs w:val="22"/>
          <w:lang w:val="mt-MT"/>
        </w:rPr>
        <w:t>l-effettività tal-amministrazzjoni konkomitanti ta’ kontraċettivi orali.</w:t>
      </w:r>
      <w:r w:rsidRPr="005B518A">
        <w:rPr>
          <w:rFonts w:eastAsia="TimesNewRoman"/>
          <w:color w:val="000000"/>
          <w:sz w:val="22"/>
          <w:szCs w:val="22"/>
          <w:lang w:val="mt-MT"/>
        </w:rPr>
        <w:br/>
      </w:r>
    </w:p>
    <w:p w14:paraId="77D10CEC" w14:textId="196D4BC6" w:rsidR="00317916" w:rsidRPr="005B518A" w:rsidRDefault="0031791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bCs/>
          <w:iCs/>
          <w:color w:val="000000"/>
          <w:sz w:val="22"/>
          <w:szCs w:val="22"/>
          <w:lang w:val="mt-MT"/>
        </w:rPr>
        <w:t xml:space="preserve">Studji </w:t>
      </w:r>
      <w:r w:rsidRPr="005B518A">
        <w:rPr>
          <w:bCs/>
          <w:i/>
          <w:iCs/>
          <w:color w:val="000000"/>
          <w:sz w:val="22"/>
          <w:szCs w:val="22"/>
          <w:lang w:val="mt-MT"/>
        </w:rPr>
        <w:t>in vitro</w:t>
      </w:r>
      <w:r w:rsidRPr="005B518A">
        <w:rPr>
          <w:bCs/>
          <w:iCs/>
          <w:color w:val="000000"/>
          <w:sz w:val="22"/>
          <w:szCs w:val="22"/>
          <w:lang w:val="mt-MT"/>
        </w:rPr>
        <w:t xml:space="preserve"> indikaw li crizotinib huwa inibitur </w:t>
      </w:r>
      <w:r w:rsidR="00F06CDF" w:rsidRPr="005B518A">
        <w:rPr>
          <w:bCs/>
          <w:iCs/>
          <w:color w:val="000000"/>
          <w:sz w:val="22"/>
          <w:szCs w:val="22"/>
          <w:lang w:val="mt-MT"/>
        </w:rPr>
        <w:t>dg</w:t>
      </w:r>
      <w:r w:rsidR="00F06CDF" w:rsidRPr="005B518A">
        <w:rPr>
          <w:color w:val="000000"/>
          <w:sz w:val="22"/>
          <w:szCs w:val="22"/>
          <w:lang w:val="mt-MT"/>
        </w:rPr>
        <w:t xml:space="preserve">ħajjef ta’ </w:t>
      </w:r>
      <w:r w:rsidR="00C605B9" w:rsidRPr="005B518A">
        <w:rPr>
          <w:color w:val="000000"/>
          <w:sz w:val="22"/>
          <w:szCs w:val="22"/>
          <w:lang w:val="mt-MT"/>
        </w:rPr>
        <w:t>uridine diphosphate glucuronosyltransferase (</w:t>
      </w:r>
      <w:r w:rsidR="00F06CDF" w:rsidRPr="005B518A">
        <w:rPr>
          <w:color w:val="000000"/>
          <w:sz w:val="22"/>
          <w:szCs w:val="22"/>
          <w:lang w:val="mt-MT"/>
        </w:rPr>
        <w:t>UGT</w:t>
      </w:r>
      <w:r w:rsidR="00C605B9" w:rsidRPr="005B518A">
        <w:rPr>
          <w:color w:val="000000"/>
          <w:sz w:val="22"/>
          <w:szCs w:val="22"/>
          <w:lang w:val="mt-MT"/>
        </w:rPr>
        <w:t>)</w:t>
      </w:r>
      <w:r w:rsidR="00F06CDF" w:rsidRPr="005B518A">
        <w:rPr>
          <w:color w:val="000000"/>
          <w:sz w:val="22"/>
          <w:szCs w:val="22"/>
          <w:lang w:val="mt-MT"/>
        </w:rPr>
        <w:t xml:space="preserve">1A1 u UGT2B7. Għalhekk, crizotinib jista’ jkollu l-potenzjal li jżid il-konċentrazzjonijiet fil-plażma ta’ </w:t>
      </w:r>
      <w:r w:rsidR="00CC7CE1" w:rsidRPr="005B518A">
        <w:rPr>
          <w:color w:val="000000"/>
          <w:sz w:val="22"/>
          <w:szCs w:val="22"/>
          <w:lang w:val="mt-MT"/>
        </w:rPr>
        <w:t>prodotti mediċinali</w:t>
      </w:r>
      <w:r w:rsidR="00F06CDF" w:rsidRPr="005B518A">
        <w:rPr>
          <w:color w:val="000000"/>
          <w:sz w:val="22"/>
          <w:szCs w:val="22"/>
          <w:lang w:val="mt-MT"/>
        </w:rPr>
        <w:t xml:space="preserve"> mogħtija fl</w:t>
      </w:r>
      <w:r w:rsidR="00A85186" w:rsidRPr="005B518A">
        <w:rPr>
          <w:color w:val="000000"/>
          <w:sz w:val="22"/>
          <w:szCs w:val="22"/>
          <w:lang w:val="mt-MT"/>
        </w:rPr>
        <w:t xml:space="preserve">-istess żmien u </w:t>
      </w:r>
      <w:r w:rsidR="00F06CDF" w:rsidRPr="005B518A">
        <w:rPr>
          <w:color w:val="000000"/>
          <w:sz w:val="22"/>
          <w:szCs w:val="22"/>
          <w:lang w:val="mt-MT"/>
        </w:rPr>
        <w:t>li huma ġeneralment metabolizzati minn UGT1A1 (e.ż. raltegravir, irinotecan) jew UGT2B7 (morphine, naloxone).</w:t>
      </w:r>
    </w:p>
    <w:p w14:paraId="29E9ABB4" w14:textId="77777777" w:rsidR="00F06CDF" w:rsidRPr="005B518A" w:rsidRDefault="00F06CDF" w:rsidP="00326B3C">
      <w:pPr>
        <w:pStyle w:val="Paragraph"/>
        <w:spacing w:after="0"/>
        <w:rPr>
          <w:bCs/>
          <w:iCs/>
          <w:color w:val="000000"/>
          <w:sz w:val="22"/>
          <w:szCs w:val="22"/>
          <w:lang w:val="mt-MT"/>
        </w:rPr>
      </w:pPr>
    </w:p>
    <w:p w14:paraId="046CD683" w14:textId="77777777" w:rsidR="003F4E13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bCs/>
          <w:iCs/>
          <w:color w:val="000000"/>
          <w:sz w:val="22"/>
          <w:szCs w:val="22"/>
          <w:lang w:val="mt-MT"/>
        </w:rPr>
        <w:t xml:space="preserve">Fuq il-bażi ta’ studju </w:t>
      </w:r>
      <w:r w:rsidRPr="005B518A">
        <w:rPr>
          <w:bCs/>
          <w:i/>
          <w:iCs/>
          <w:color w:val="000000"/>
          <w:sz w:val="22"/>
          <w:szCs w:val="22"/>
          <w:lang w:val="mt-MT"/>
        </w:rPr>
        <w:t>in vitro</w:t>
      </w:r>
      <w:r w:rsidRPr="005B518A">
        <w:rPr>
          <w:bCs/>
          <w:iCs/>
          <w:color w:val="000000"/>
          <w:sz w:val="22"/>
          <w:szCs w:val="22"/>
          <w:lang w:val="mt-MT"/>
        </w:rPr>
        <w:t>, crizotinib jista’ jkun inibitur ta’ P</w:t>
      </w:r>
      <w:r w:rsidR="00CC7CE1" w:rsidRPr="005B518A">
        <w:rPr>
          <w:bCs/>
          <w:iCs/>
          <w:color w:val="000000"/>
          <w:sz w:val="22"/>
          <w:szCs w:val="22"/>
          <w:lang w:val="mt-MT"/>
        </w:rPr>
        <w:noBreakHyphen/>
      </w:r>
      <w:r w:rsidRPr="005B518A">
        <w:rPr>
          <w:bCs/>
          <w:iCs/>
          <w:color w:val="000000"/>
          <w:sz w:val="22"/>
          <w:szCs w:val="22"/>
          <w:lang w:val="mt-MT"/>
        </w:rPr>
        <w:t>gp. Għalhekk, l-amministrazzjoni ta’ crizotinib ma’ prodotti mediċinali li huma sustratti ta’ P</w:t>
      </w:r>
      <w:r w:rsidR="00CC7CE1" w:rsidRPr="005B518A">
        <w:rPr>
          <w:bCs/>
          <w:iCs/>
          <w:color w:val="000000"/>
          <w:sz w:val="22"/>
          <w:szCs w:val="22"/>
          <w:lang w:val="mt-MT"/>
        </w:rPr>
        <w:noBreakHyphen/>
      </w:r>
      <w:r w:rsidRPr="005B518A">
        <w:rPr>
          <w:bCs/>
          <w:iCs/>
          <w:color w:val="000000"/>
          <w:sz w:val="22"/>
          <w:szCs w:val="22"/>
          <w:lang w:val="mt-MT"/>
        </w:rPr>
        <w:t>gp (eż., digoxin, dabigatran, colchicines, pravastatin) tista’ żżid l-effett terapewtiku u r-reazzjonijiet avversi tagħhom. Sorveljanza klinika mill-qrib hija rrakkomandata meta crizotinib ji</w:t>
      </w:r>
      <w:r w:rsidRPr="005B518A">
        <w:rPr>
          <w:rFonts w:eastAsia="TimesNewRoman"/>
          <w:color w:val="000000"/>
          <w:sz w:val="22"/>
          <w:szCs w:val="22"/>
          <w:lang w:val="mt-MT"/>
        </w:rPr>
        <w:t>ġi amministrat ma’ dawn il-</w:t>
      </w:r>
      <w:r w:rsidRPr="005B518A">
        <w:rPr>
          <w:bCs/>
          <w:iCs/>
          <w:color w:val="000000"/>
          <w:sz w:val="22"/>
          <w:szCs w:val="22"/>
          <w:lang w:val="mt-MT"/>
        </w:rPr>
        <w:t>prodotti mediċinali</w:t>
      </w:r>
      <w:r w:rsidRPr="005B518A">
        <w:rPr>
          <w:color w:val="000000"/>
          <w:sz w:val="22"/>
          <w:szCs w:val="22"/>
          <w:lang w:val="mt-MT"/>
        </w:rPr>
        <w:t>.</w:t>
      </w:r>
      <w:r w:rsidRPr="005B518A">
        <w:rPr>
          <w:color w:val="000000"/>
          <w:sz w:val="22"/>
          <w:szCs w:val="22"/>
          <w:lang w:val="mt-MT"/>
        </w:rPr>
        <w:br/>
      </w:r>
    </w:p>
    <w:p w14:paraId="5E6E02F4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Crizotinib hu inibitur ta’ OCT1 and OCT2 </w:t>
      </w:r>
      <w:r w:rsidRPr="005B518A">
        <w:rPr>
          <w:i/>
          <w:iCs/>
          <w:color w:val="000000"/>
          <w:sz w:val="22"/>
          <w:szCs w:val="22"/>
          <w:lang w:val="mt-MT"/>
        </w:rPr>
        <w:t>in vitro</w:t>
      </w:r>
      <w:r w:rsidRPr="005B518A">
        <w:rPr>
          <w:color w:val="000000"/>
          <w:sz w:val="22"/>
          <w:szCs w:val="22"/>
          <w:lang w:val="mt-MT"/>
        </w:rPr>
        <w:t xml:space="preserve">. Għalhekk, crizotinib jista’ jkollu l-potenzjal li jżid il-konċentrazzjonijiet fil-plażma ta’ </w:t>
      </w:r>
      <w:r w:rsidR="00CC7CE1" w:rsidRPr="005B518A">
        <w:rPr>
          <w:color w:val="000000"/>
          <w:sz w:val="22"/>
          <w:szCs w:val="22"/>
          <w:lang w:val="mt-MT"/>
        </w:rPr>
        <w:t>prodotti mediċinali</w:t>
      </w:r>
      <w:r w:rsidRPr="005B518A">
        <w:rPr>
          <w:color w:val="000000"/>
          <w:sz w:val="22"/>
          <w:szCs w:val="22"/>
          <w:lang w:val="mt-MT"/>
        </w:rPr>
        <w:t xml:space="preserve"> mogħtija </w:t>
      </w:r>
      <w:r w:rsidR="00A85186" w:rsidRPr="005B518A">
        <w:rPr>
          <w:color w:val="000000"/>
          <w:sz w:val="22"/>
          <w:szCs w:val="22"/>
          <w:lang w:val="mt-MT"/>
        </w:rPr>
        <w:t>fl-istess żmien u</w:t>
      </w:r>
      <w:r w:rsidR="00A85186" w:rsidRPr="005B518A" w:rsidDel="00A85186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li huma sustra</w:t>
      </w:r>
      <w:r w:rsidR="00103C36" w:rsidRPr="005B518A">
        <w:rPr>
          <w:color w:val="000000"/>
          <w:sz w:val="22"/>
          <w:szCs w:val="22"/>
          <w:lang w:val="mt-MT"/>
        </w:rPr>
        <w:t>t</w:t>
      </w:r>
      <w:r w:rsidRPr="005B518A">
        <w:rPr>
          <w:color w:val="000000"/>
          <w:sz w:val="22"/>
          <w:szCs w:val="22"/>
          <w:lang w:val="mt-MT"/>
        </w:rPr>
        <w:t>ti ta’ OCT1 jew OCT2 (</w:t>
      </w:r>
      <w:r w:rsidR="00AD60B3" w:rsidRPr="005B518A">
        <w:rPr>
          <w:color w:val="000000"/>
          <w:sz w:val="22"/>
          <w:szCs w:val="22"/>
          <w:lang w:val="mt-MT"/>
        </w:rPr>
        <w:t>e</w:t>
      </w:r>
      <w:r w:rsidR="00917EB2" w:rsidRPr="005B518A">
        <w:rPr>
          <w:color w:val="000000"/>
          <w:sz w:val="22"/>
          <w:szCs w:val="22"/>
          <w:lang w:val="mt-MT"/>
        </w:rPr>
        <w:t>.</w:t>
      </w:r>
      <w:r w:rsidR="00AD60B3" w:rsidRPr="005B518A">
        <w:rPr>
          <w:color w:val="000000"/>
          <w:sz w:val="22"/>
          <w:szCs w:val="22"/>
          <w:lang w:val="mt-MT"/>
        </w:rPr>
        <w:t>ż.</w:t>
      </w:r>
      <w:r w:rsidR="00917EB2" w:rsidRPr="005B518A">
        <w:rPr>
          <w:color w:val="000000"/>
          <w:sz w:val="22"/>
          <w:szCs w:val="22"/>
          <w:lang w:val="mt-MT"/>
        </w:rPr>
        <w:t>,</w:t>
      </w:r>
      <w:r w:rsidR="00AD60B3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metformin, procainamide).</w:t>
      </w:r>
    </w:p>
    <w:p w14:paraId="3D7440A7" w14:textId="77777777" w:rsidR="00FA02BB" w:rsidRPr="005B518A" w:rsidRDefault="00FA02B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FE123BB" w14:textId="77777777" w:rsidR="00747576" w:rsidRPr="005B518A" w:rsidRDefault="00747576" w:rsidP="00326B3C">
      <w:pPr>
        <w:pStyle w:val="Paragraph"/>
        <w:spacing w:after="0"/>
        <w:rPr>
          <w:rFonts w:eastAsia="TimesNewRoman"/>
          <w:color w:val="000000"/>
          <w:sz w:val="22"/>
          <w:szCs w:val="22"/>
          <w:u w:val="single"/>
          <w:lang w:val="mt-MT"/>
        </w:rPr>
      </w:pPr>
      <w:r w:rsidRPr="005B518A">
        <w:rPr>
          <w:rFonts w:eastAsia="TimesNewRoman"/>
          <w:color w:val="000000"/>
          <w:sz w:val="22"/>
          <w:szCs w:val="22"/>
          <w:u w:val="single"/>
          <w:lang w:val="mt-MT"/>
        </w:rPr>
        <w:t>Interazzjonijiet farmakodinamiċi</w:t>
      </w:r>
    </w:p>
    <w:p w14:paraId="6B248756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7368D63D" w14:textId="77777777" w:rsidR="00747576" w:rsidRPr="005B518A" w:rsidRDefault="00747576" w:rsidP="00326B3C">
      <w:pPr>
        <w:pStyle w:val="BodyText"/>
        <w:rPr>
          <w:i w:val="0"/>
          <w:color w:val="000000"/>
          <w:szCs w:val="22"/>
        </w:rPr>
      </w:pPr>
      <w:r w:rsidRPr="005B518A">
        <w:rPr>
          <w:rFonts w:eastAsia="TimesNewRoman"/>
          <w:i w:val="0"/>
          <w:color w:val="000000"/>
          <w:szCs w:val="22"/>
        </w:rPr>
        <w:t>Fi studji kliniċi, ġie osservat intervall</w:t>
      </w:r>
      <w:r w:rsidR="00CC7CE1" w:rsidRPr="005B518A">
        <w:rPr>
          <w:rFonts w:eastAsia="TimesNewRoman"/>
          <w:i w:val="0"/>
          <w:color w:val="000000"/>
          <w:szCs w:val="22"/>
        </w:rPr>
        <w:t> </w:t>
      </w:r>
      <w:r w:rsidRPr="005B518A">
        <w:rPr>
          <w:rFonts w:eastAsia="TimesNewRoman"/>
          <w:i w:val="0"/>
          <w:color w:val="000000"/>
          <w:szCs w:val="22"/>
        </w:rPr>
        <w:t xml:space="preserve">QT imtawwal bi crizotinib. Għaldaqstant, l-użu konkomitanti ta’ crizotinib </w:t>
      </w:r>
      <w:r w:rsidRPr="005B518A">
        <w:rPr>
          <w:i w:val="0"/>
          <w:color w:val="000000"/>
          <w:szCs w:val="22"/>
        </w:rPr>
        <w:t>ma’ prodotti mediċinali magħrufa li jtawlu l-intervall</w:t>
      </w:r>
      <w:r w:rsidR="00CC7CE1" w:rsidRPr="005B518A">
        <w:rPr>
          <w:i w:val="0"/>
          <w:color w:val="000000"/>
          <w:szCs w:val="22"/>
        </w:rPr>
        <w:t> </w:t>
      </w:r>
      <w:r w:rsidRPr="005B518A">
        <w:rPr>
          <w:i w:val="0"/>
          <w:color w:val="000000"/>
          <w:szCs w:val="22"/>
        </w:rPr>
        <w:t xml:space="preserve">QT jew prodotti mediċinali li kapaċi jinduċu </w:t>
      </w:r>
      <w:r w:rsidRPr="005B518A">
        <w:rPr>
          <w:iCs/>
          <w:color w:val="000000"/>
          <w:szCs w:val="22"/>
        </w:rPr>
        <w:t>Torsades de pointes</w:t>
      </w:r>
      <w:r w:rsidRPr="005B518A">
        <w:rPr>
          <w:i w:val="0"/>
          <w:color w:val="000000"/>
          <w:szCs w:val="22"/>
        </w:rPr>
        <w:t xml:space="preserve"> (</w:t>
      </w:r>
      <w:r w:rsidRPr="005B518A">
        <w:rPr>
          <w:rFonts w:eastAsia="TimesNewRoman,Bold"/>
          <w:i w:val="0"/>
          <w:color w:val="000000"/>
          <w:szCs w:val="22"/>
        </w:rPr>
        <w:t>eż., klassi</w:t>
      </w:r>
      <w:r w:rsidR="00CC7CE1" w:rsidRPr="005B518A">
        <w:rPr>
          <w:rFonts w:eastAsia="TimesNewRoman,Bold"/>
          <w:i w:val="0"/>
          <w:color w:val="000000"/>
          <w:szCs w:val="22"/>
        </w:rPr>
        <w:t> </w:t>
      </w:r>
      <w:r w:rsidRPr="005B518A">
        <w:rPr>
          <w:rFonts w:eastAsia="TimesNewRoman,Bold"/>
          <w:i w:val="0"/>
          <w:color w:val="000000"/>
          <w:szCs w:val="22"/>
        </w:rPr>
        <w:t>IA [quinidine, disopyramide] jew klassi</w:t>
      </w:r>
      <w:r w:rsidR="00CC7CE1" w:rsidRPr="005B518A">
        <w:rPr>
          <w:rFonts w:eastAsia="TimesNewRoman,Bold"/>
          <w:i w:val="0"/>
          <w:color w:val="000000"/>
          <w:szCs w:val="22"/>
        </w:rPr>
        <w:t> </w:t>
      </w:r>
      <w:r w:rsidRPr="005B518A">
        <w:rPr>
          <w:rFonts w:eastAsia="TimesNewRoman,Bold"/>
          <w:i w:val="0"/>
          <w:color w:val="000000"/>
          <w:szCs w:val="22"/>
        </w:rPr>
        <w:t xml:space="preserve">III [eż.,amiodarone, sotalol, dofetilide, ibutilide], methadone, cisapride, moxifloxacine, antipsikotiċi, etc.) </w:t>
      </w:r>
      <w:r w:rsidRPr="005B518A">
        <w:rPr>
          <w:i w:val="0"/>
          <w:color w:val="000000"/>
          <w:szCs w:val="22"/>
        </w:rPr>
        <w:t>għandu jiġi kkunsidrat bir-reqqa. Għandu jsir monitoraġġ tal-intervall</w:t>
      </w:r>
      <w:r w:rsidR="00CC7CE1" w:rsidRPr="005B518A">
        <w:rPr>
          <w:rFonts w:eastAsia="TimesNewRoman"/>
          <w:i w:val="0"/>
          <w:color w:val="000000"/>
          <w:szCs w:val="22"/>
        </w:rPr>
        <w:t> </w:t>
      </w:r>
      <w:r w:rsidRPr="005B518A">
        <w:rPr>
          <w:rFonts w:eastAsia="TimesNewRoman"/>
          <w:i w:val="0"/>
          <w:color w:val="000000"/>
          <w:szCs w:val="22"/>
        </w:rPr>
        <w:t>QT</w:t>
      </w:r>
      <w:r w:rsidRPr="005B518A">
        <w:rPr>
          <w:i w:val="0"/>
          <w:color w:val="000000"/>
          <w:szCs w:val="22"/>
        </w:rPr>
        <w:t xml:space="preserve"> f’każ ta’ kombinazzjonijiet ta’ prodotti mediċinali bħal dawn </w:t>
      </w:r>
      <w:r w:rsidRPr="005B518A">
        <w:rPr>
          <w:rFonts w:eastAsia="TimesNewRoman"/>
          <w:i w:val="0"/>
          <w:color w:val="000000"/>
          <w:szCs w:val="22"/>
        </w:rPr>
        <w:t>(ara sezzjoni</w:t>
      </w:r>
      <w:r w:rsidR="00AD60B3" w:rsidRPr="005B518A">
        <w:rPr>
          <w:rFonts w:eastAsia="TimesNewRoman"/>
          <w:i w:val="0"/>
          <w:color w:val="000000"/>
          <w:szCs w:val="22"/>
        </w:rPr>
        <w:t>jiet</w:t>
      </w:r>
      <w:r w:rsidR="00CC7CE1" w:rsidRPr="005B518A">
        <w:rPr>
          <w:rFonts w:eastAsia="TimesNewRoman"/>
          <w:i w:val="0"/>
          <w:color w:val="000000"/>
          <w:szCs w:val="22"/>
        </w:rPr>
        <w:t> </w:t>
      </w:r>
      <w:r w:rsidR="00AD60B3" w:rsidRPr="005B518A">
        <w:rPr>
          <w:rFonts w:eastAsia="TimesNewRoman"/>
          <w:i w:val="0"/>
          <w:color w:val="000000"/>
          <w:szCs w:val="22"/>
        </w:rPr>
        <w:t>4.2 u</w:t>
      </w:r>
      <w:r w:rsidRPr="005B518A">
        <w:rPr>
          <w:rFonts w:eastAsia="TimesNewRoman"/>
          <w:i w:val="0"/>
          <w:color w:val="000000"/>
          <w:szCs w:val="22"/>
        </w:rPr>
        <w:t xml:space="preserve"> 4.4).</w:t>
      </w:r>
    </w:p>
    <w:p w14:paraId="17EFE6DC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color w:val="000000"/>
          <w:szCs w:val="22"/>
        </w:rPr>
      </w:pPr>
    </w:p>
    <w:p w14:paraId="697853C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rFonts w:eastAsia="TimesNewRoman"/>
          <w:color w:val="000000"/>
          <w:szCs w:val="22"/>
        </w:rPr>
        <w:t xml:space="preserve">Ġiet irrappurtata bradikardija matul l-istudji kliniċi; għalhekk, uża </w:t>
      </w:r>
      <w:r w:rsidRPr="005B518A">
        <w:rPr>
          <w:bCs/>
          <w:color w:val="000000"/>
          <w:szCs w:val="22"/>
        </w:rPr>
        <w:t>crizotinib b’attenzjoni minħabba r-riskju ta’ bradikardija eċċessiva meta użat flimkien ma’ aġenti bradikardijaċi oħrajn (eż.,</w:t>
      </w:r>
      <w:r w:rsidR="00786E54" w:rsidRPr="005B518A">
        <w:rPr>
          <w:bCs/>
          <w:color w:val="000000"/>
          <w:szCs w:val="22"/>
        </w:rPr>
        <w:t> </w:t>
      </w:r>
      <w:r w:rsidRPr="005B518A">
        <w:rPr>
          <w:bCs/>
          <w:color w:val="000000"/>
          <w:szCs w:val="22"/>
        </w:rPr>
        <w:t>imblokkaturi mhux dihydropyridine tal-kanali tal-kalċju bħal verapamil u diltiazem, imblokkaturi beta, clonidine, guanfacine, digoxin, mefloquine, anticholinesterases, pilocarpine)</w:t>
      </w:r>
      <w:r w:rsidR="00AD60B3" w:rsidRPr="005B518A">
        <w:rPr>
          <w:bCs/>
          <w:color w:val="000000"/>
          <w:szCs w:val="22"/>
        </w:rPr>
        <w:t xml:space="preserve"> </w:t>
      </w:r>
      <w:r w:rsidR="00AD60B3" w:rsidRPr="005B518A">
        <w:rPr>
          <w:bCs/>
          <w:iCs/>
          <w:color w:val="000000"/>
          <w:szCs w:val="22"/>
        </w:rPr>
        <w:t>(ara sezzjonijiet</w:t>
      </w:r>
      <w:r w:rsidR="00CC7CE1" w:rsidRPr="005B518A">
        <w:rPr>
          <w:bCs/>
          <w:iCs/>
          <w:color w:val="000000"/>
          <w:szCs w:val="22"/>
        </w:rPr>
        <w:t> </w:t>
      </w:r>
      <w:r w:rsidR="00AD60B3" w:rsidRPr="005B518A">
        <w:rPr>
          <w:bCs/>
          <w:iCs/>
          <w:color w:val="000000"/>
          <w:szCs w:val="22"/>
        </w:rPr>
        <w:t>4.2 u 4.4)</w:t>
      </w:r>
      <w:r w:rsidRPr="005B518A">
        <w:rPr>
          <w:color w:val="000000"/>
          <w:szCs w:val="22"/>
        </w:rPr>
        <w:t>.</w:t>
      </w:r>
    </w:p>
    <w:p w14:paraId="4832A234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9858579" w14:textId="77777777" w:rsidR="00747576" w:rsidRPr="005B518A" w:rsidRDefault="00747576" w:rsidP="0085490B">
      <w:pPr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4.6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bCs/>
          <w:color w:val="000000"/>
          <w:szCs w:val="22"/>
        </w:rPr>
        <w:t>Fertilità, tqala u treddigħ</w:t>
      </w:r>
    </w:p>
    <w:p w14:paraId="725E51F7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277B56DC" w14:textId="60CCA537" w:rsidR="00747576" w:rsidRPr="005B518A" w:rsidRDefault="00CC7CE1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Nisa li jistgħu joħorġu tqal</w:t>
      </w:r>
    </w:p>
    <w:p w14:paraId="41BFFF9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  <w:u w:val="single"/>
        </w:rPr>
      </w:pPr>
    </w:p>
    <w:p w14:paraId="7DBC9971" w14:textId="5626E367" w:rsidR="00FA02BB" w:rsidRPr="005B518A" w:rsidRDefault="00747576" w:rsidP="00326B3C">
      <w:pPr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color w:val="000000"/>
          <w:szCs w:val="22"/>
        </w:rPr>
        <w:t>Nisa li jistgħu joħorġu tqal għandhom jingħataw il-parir li jevitaw milli jinqabdu tqal meta jkunu qed jirċievu XALKORI.</w:t>
      </w:r>
      <w:r w:rsidRPr="005B518A">
        <w:rPr>
          <w:b/>
          <w:color w:val="000000"/>
          <w:szCs w:val="22"/>
        </w:rPr>
        <w:t xml:space="preserve"> </w:t>
      </w:r>
      <w:r w:rsidRPr="005B518A">
        <w:rPr>
          <w:b/>
          <w:color w:val="000000"/>
          <w:szCs w:val="22"/>
        </w:rPr>
        <w:br/>
      </w:r>
    </w:p>
    <w:p w14:paraId="47578B99" w14:textId="7D597F72" w:rsidR="00CC7CE1" w:rsidRPr="005B518A" w:rsidDel="00A10138" w:rsidRDefault="00CC7CE1" w:rsidP="00CC7CE1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Kontraċezzjoni fl-irġiel u fin-nisa</w:t>
      </w:r>
    </w:p>
    <w:p w14:paraId="049336B1" w14:textId="77777777" w:rsidR="00CC7CE1" w:rsidRPr="005B518A" w:rsidRDefault="00CC7CE1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EA5CA1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Għandhom jintużaw metodi ta’ kontraċezzjoni adegwati matul it-terapija, għal mill-anqas 90 jum wara li titlesta t-terapija (ara sezzjoni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4.5).</w:t>
      </w:r>
    </w:p>
    <w:p w14:paraId="5945B6A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</w:p>
    <w:p w14:paraId="627C3120" w14:textId="77777777" w:rsidR="00747576" w:rsidRPr="005B518A" w:rsidRDefault="00747576" w:rsidP="00752EB8">
      <w:pPr>
        <w:keepNext/>
        <w:keepLines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Tqala</w:t>
      </w:r>
    </w:p>
    <w:p w14:paraId="51759561" w14:textId="77777777" w:rsidR="00747576" w:rsidRPr="005B518A" w:rsidRDefault="00747576" w:rsidP="00752EB8">
      <w:pPr>
        <w:keepNext/>
        <w:keepLines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6F094A3" w14:textId="77777777" w:rsidR="00FA02BB" w:rsidRPr="005B518A" w:rsidRDefault="00747576" w:rsidP="00752EB8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XALKORI jista’ jikkawża ħsara lill-fetu meta jiġi amministrat lil mara tqila. Studji f’annimali </w:t>
      </w:r>
      <w:r w:rsidR="003063FB" w:rsidRPr="005B518A">
        <w:rPr>
          <w:color w:val="000000"/>
          <w:sz w:val="22"/>
          <w:szCs w:val="22"/>
          <w:lang w:val="mt-MT"/>
        </w:rPr>
        <w:t>u</w:t>
      </w:r>
      <w:r w:rsidRPr="005B518A">
        <w:rPr>
          <w:color w:val="000000"/>
          <w:sz w:val="22"/>
          <w:szCs w:val="22"/>
          <w:lang w:val="mt-MT"/>
        </w:rPr>
        <w:t>rew effett tossiku fuq is-sistema riproduttiva (ara sezzjoni</w:t>
      </w:r>
      <w:r w:rsidR="003063FB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5.3).</w:t>
      </w:r>
      <w:r w:rsidRPr="005B518A">
        <w:rPr>
          <w:color w:val="000000"/>
          <w:sz w:val="22"/>
          <w:szCs w:val="22"/>
          <w:lang w:val="mt-MT"/>
        </w:rPr>
        <w:br/>
      </w:r>
    </w:p>
    <w:p w14:paraId="7683085A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M’hemmx dejta dwar </w:t>
      </w:r>
      <w:r w:rsidR="00AE5DF6" w:rsidRPr="005B518A">
        <w:rPr>
          <w:color w:val="000000"/>
          <w:sz w:val="22"/>
          <w:szCs w:val="22"/>
          <w:lang w:val="mt-MT"/>
        </w:rPr>
        <w:t>l-użu ta’ crizotinib f’</w:t>
      </w:r>
      <w:r w:rsidRPr="005B518A">
        <w:rPr>
          <w:color w:val="000000"/>
          <w:sz w:val="22"/>
          <w:szCs w:val="22"/>
          <w:lang w:val="mt-MT"/>
        </w:rPr>
        <w:t>nisa tqal. Dan il-prodott mediċinali m</w:t>
      </w:r>
      <w:r w:rsidR="001215A5" w:rsidRPr="005B518A">
        <w:rPr>
          <w:color w:val="000000"/>
          <w:sz w:val="22"/>
          <w:szCs w:val="22"/>
          <w:lang w:val="mt-MT"/>
        </w:rPr>
        <w:t>’</w:t>
      </w:r>
      <w:r w:rsidRPr="005B518A">
        <w:rPr>
          <w:color w:val="000000"/>
          <w:sz w:val="22"/>
          <w:szCs w:val="22"/>
          <w:lang w:val="mt-MT"/>
        </w:rPr>
        <w:t xml:space="preserve">għandux jintuża </w:t>
      </w:r>
      <w:r w:rsidR="00AE5DF6" w:rsidRPr="005B518A">
        <w:rPr>
          <w:color w:val="000000"/>
          <w:sz w:val="22"/>
          <w:szCs w:val="22"/>
          <w:lang w:val="mt-MT"/>
        </w:rPr>
        <w:t>waqt</w:t>
      </w:r>
      <w:r w:rsidRPr="005B518A">
        <w:rPr>
          <w:color w:val="000000"/>
          <w:sz w:val="22"/>
          <w:szCs w:val="22"/>
          <w:lang w:val="mt-MT"/>
        </w:rPr>
        <w:t xml:space="preserve"> it-tqala</w:t>
      </w:r>
      <w:r w:rsidR="00AE5DF6" w:rsidRPr="005B518A">
        <w:rPr>
          <w:color w:val="000000"/>
          <w:sz w:val="22"/>
          <w:szCs w:val="22"/>
          <w:lang w:val="mt-MT"/>
        </w:rPr>
        <w:t xml:space="preserve"> ħlief meta jkun hemm bżonn speċifiku tat-trattament</w:t>
      </w:r>
      <w:r w:rsidRPr="005B518A">
        <w:rPr>
          <w:color w:val="000000"/>
          <w:sz w:val="22"/>
          <w:szCs w:val="22"/>
          <w:lang w:val="mt-MT"/>
        </w:rPr>
        <w:t xml:space="preserve"> minħabba l-kundizzjoni klinika tal</w:t>
      </w:r>
      <w:r w:rsidR="00AE5DF6" w:rsidRPr="005B518A">
        <w:rPr>
          <w:color w:val="000000"/>
          <w:sz w:val="22"/>
          <w:szCs w:val="22"/>
          <w:lang w:val="mt-MT"/>
        </w:rPr>
        <w:t>-</w:t>
      </w:r>
      <w:r w:rsidR="00AE5DF6" w:rsidRPr="005B518A">
        <w:rPr>
          <w:color w:val="000000"/>
          <w:sz w:val="22"/>
          <w:szCs w:val="22"/>
          <w:lang w:val="mt-MT"/>
        </w:rPr>
        <w:lastRenderedPageBreak/>
        <w:t>mara</w:t>
      </w:r>
      <w:r w:rsidRPr="005B518A">
        <w:rPr>
          <w:color w:val="000000"/>
          <w:sz w:val="22"/>
          <w:szCs w:val="22"/>
          <w:lang w:val="mt-MT"/>
        </w:rPr>
        <w:t>. Nisa tqal, jew pazjenti li jinqabdu tqal waqt li jirċievu crizotinib, jew pazjenti rġiel trattati li huma imsieħba ta’ nisa tqal, għandhom jiġu mgħarrfa dwar il-periklu potenzjali għall-fetu.</w:t>
      </w:r>
    </w:p>
    <w:p w14:paraId="1BE46E6B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56CACF4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Treddigħ</w:t>
      </w:r>
    </w:p>
    <w:p w14:paraId="5533DB50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rPr>
          <w:i/>
          <w:color w:val="000000"/>
          <w:szCs w:val="22"/>
        </w:rPr>
      </w:pPr>
    </w:p>
    <w:p w14:paraId="417181A0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Mhux magħruf jekk crizotinib u l-metaboliti tiegħu jiġux eliminati mill-ħalib tas-sider tal-bniedem. Minħabba l-ħsara potenzjali għat-trabi, l-ommijiet għandhom jingħataw il-parir li jevitaw it-treddigħ meta jkunu qegħdin jirċievu XALKORI (ara sezzjoni</w:t>
      </w:r>
      <w:r w:rsidR="00CC7CE1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5.3).</w:t>
      </w:r>
    </w:p>
    <w:p w14:paraId="3A86B0BD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C3725C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Fertilità</w:t>
      </w:r>
    </w:p>
    <w:p w14:paraId="4AB19C2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color w:val="000000"/>
          <w:szCs w:val="22"/>
        </w:rPr>
      </w:pPr>
    </w:p>
    <w:p w14:paraId="1ABFB7D2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Fuq il-bażi ta’ sejbiet mhux kliniċi dwar is-sigurtà, il-fertilità tar-raġel u tal-mara tista’ titqiegħed f’riskju mit-trattament b’XALKORI (ara sezzjoni</w:t>
      </w:r>
      <w:r w:rsidR="00CC7CE1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5.3). Kemm l-irġiel kif ukoll in-nisa għandhom jiksbu parir dwar il-preservazzjoni tal-fertilità qabel it-trattament.</w:t>
      </w:r>
    </w:p>
    <w:p w14:paraId="47FBA33E" w14:textId="77777777" w:rsidR="00AD60B3" w:rsidRPr="005B518A" w:rsidRDefault="00AD60B3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BB264F5" w14:textId="77777777" w:rsidR="00747576" w:rsidRPr="005B518A" w:rsidRDefault="00747576" w:rsidP="000D1E36">
      <w:pPr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4.7</w:t>
      </w:r>
      <w:r w:rsidRPr="005B518A">
        <w:rPr>
          <w:b/>
          <w:noProof/>
          <w:color w:val="000000"/>
          <w:szCs w:val="22"/>
        </w:rPr>
        <w:tab/>
        <w:t>Effetti fuq il-ħila biex issuq u tħaddem magni</w:t>
      </w:r>
    </w:p>
    <w:p w14:paraId="25D7BFE8" w14:textId="77777777" w:rsidR="00747576" w:rsidRPr="005B518A" w:rsidRDefault="00747576" w:rsidP="000D1E36">
      <w:pPr>
        <w:spacing w:line="240" w:lineRule="auto"/>
        <w:outlineLvl w:val="0"/>
        <w:rPr>
          <w:noProof/>
          <w:color w:val="000000"/>
          <w:szCs w:val="22"/>
        </w:rPr>
      </w:pPr>
    </w:p>
    <w:p w14:paraId="60E9E3E6" w14:textId="30F44BC0" w:rsidR="00747576" w:rsidRPr="005B518A" w:rsidRDefault="00D8799F" w:rsidP="000D1E36">
      <w:pPr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XALKORI għandu effett żgħir fuq il-ħila biex issuq u tħaddem magni. </w:t>
      </w:r>
      <w:r w:rsidR="00AD60B3" w:rsidRPr="005B518A">
        <w:rPr>
          <w:color w:val="000000"/>
          <w:szCs w:val="22"/>
        </w:rPr>
        <w:t>G</w:t>
      </w:r>
      <w:r w:rsidR="00747576" w:rsidRPr="005B518A">
        <w:rPr>
          <w:color w:val="000000"/>
          <w:szCs w:val="22"/>
        </w:rPr>
        <w:t>ħandha ssir attenzjoni meta persuna ssuq jew tħaddem magni peress li l-pazjenti jistgħu jesperjenzaw</w:t>
      </w:r>
      <w:r w:rsidR="00DE4592" w:rsidRPr="005B518A">
        <w:rPr>
          <w:color w:val="000000"/>
          <w:szCs w:val="22"/>
        </w:rPr>
        <w:t xml:space="preserve"> bradikardija bis-sint</w:t>
      </w:r>
      <w:r w:rsidR="00AD60B3" w:rsidRPr="005B518A">
        <w:rPr>
          <w:color w:val="000000"/>
          <w:szCs w:val="22"/>
        </w:rPr>
        <w:t>omi (eż.</w:t>
      </w:r>
      <w:r w:rsidR="00992B05" w:rsidRPr="005B518A">
        <w:rPr>
          <w:color w:val="000000"/>
          <w:szCs w:val="22"/>
        </w:rPr>
        <w:t xml:space="preserve"> sinkope, sturdament, pressjoni baxxa</w:t>
      </w:r>
      <w:r w:rsidR="00AD60B3" w:rsidRPr="005B518A">
        <w:rPr>
          <w:color w:val="000000"/>
          <w:szCs w:val="22"/>
        </w:rPr>
        <w:t>),</w:t>
      </w:r>
      <w:r w:rsidR="00747576" w:rsidRPr="005B518A">
        <w:rPr>
          <w:color w:val="000000"/>
          <w:szCs w:val="22"/>
        </w:rPr>
        <w:t xml:space="preserve"> disturbi fil-vista jew għeja meta jkunu qegħdin jieħdu XALKORI (ara sezzjoni</w:t>
      </w:r>
      <w:r w:rsidR="00AD60B3" w:rsidRPr="005B518A">
        <w:rPr>
          <w:color w:val="000000"/>
          <w:szCs w:val="22"/>
        </w:rPr>
        <w:t>jiet</w:t>
      </w:r>
      <w:r w:rsidRPr="005B518A">
        <w:rPr>
          <w:color w:val="000000"/>
          <w:szCs w:val="22"/>
        </w:rPr>
        <w:t> </w:t>
      </w:r>
      <w:r w:rsidR="00AD60B3" w:rsidRPr="005B518A">
        <w:rPr>
          <w:color w:val="000000"/>
          <w:szCs w:val="22"/>
        </w:rPr>
        <w:t>4.2, 4.4 u</w:t>
      </w:r>
      <w:r w:rsidR="00747576" w:rsidRPr="005B518A">
        <w:rPr>
          <w:color w:val="000000"/>
          <w:szCs w:val="22"/>
        </w:rPr>
        <w:t xml:space="preserve"> 4.8)</w:t>
      </w:r>
      <w:r w:rsidR="00747576" w:rsidRPr="005B518A">
        <w:rPr>
          <w:i/>
          <w:color w:val="000000"/>
          <w:szCs w:val="22"/>
        </w:rPr>
        <w:t>.</w:t>
      </w:r>
    </w:p>
    <w:p w14:paraId="07D8C660" w14:textId="77777777" w:rsidR="00747576" w:rsidRPr="005B518A" w:rsidRDefault="00747576" w:rsidP="0085490B">
      <w:pPr>
        <w:spacing w:line="240" w:lineRule="auto"/>
        <w:rPr>
          <w:color w:val="000000"/>
          <w:szCs w:val="22"/>
        </w:rPr>
      </w:pPr>
    </w:p>
    <w:p w14:paraId="223EFFDB" w14:textId="77777777" w:rsidR="00747576" w:rsidRPr="005B518A" w:rsidRDefault="00747576" w:rsidP="0085490B">
      <w:pPr>
        <w:keepNext/>
        <w:widowControl w:val="0"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4.8</w:t>
      </w:r>
      <w:r w:rsidRPr="005B518A">
        <w:rPr>
          <w:b/>
          <w:noProof/>
          <w:color w:val="000000"/>
          <w:szCs w:val="22"/>
        </w:rPr>
        <w:tab/>
        <w:t>Effetti mhux mixtieqa</w:t>
      </w:r>
    </w:p>
    <w:p w14:paraId="65EA4A20" w14:textId="77777777" w:rsidR="00747576" w:rsidRPr="005B518A" w:rsidRDefault="00747576" w:rsidP="0085490B">
      <w:pPr>
        <w:keepNext/>
        <w:widowControl w:val="0"/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682A9819" w14:textId="77777777" w:rsidR="00747576" w:rsidRPr="005B518A" w:rsidRDefault="00747576" w:rsidP="00326B3C">
      <w:pPr>
        <w:pStyle w:val="Paragraph"/>
        <w:keepNext/>
        <w:widowControl w:val="0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Sommarju tal-profil tas-sigurtà</w:t>
      </w:r>
      <w:r w:rsidR="00C3277F" w:rsidRPr="005B518A">
        <w:rPr>
          <w:color w:val="000000"/>
          <w:sz w:val="22"/>
          <w:szCs w:val="22"/>
          <w:u w:val="single"/>
          <w:lang w:val="mt-MT"/>
        </w:rPr>
        <w:t xml:space="preserve"> f’pazjenti adulti b’NSCLC avvanzat pożittiv għall-ALK jew għal ROS1</w:t>
      </w:r>
    </w:p>
    <w:p w14:paraId="4519D531" w14:textId="77777777" w:rsidR="00747576" w:rsidRPr="005B518A" w:rsidRDefault="00747576" w:rsidP="00326B3C">
      <w:pPr>
        <w:pStyle w:val="Paragraph"/>
        <w:keepNext/>
        <w:widowControl w:val="0"/>
        <w:spacing w:after="0"/>
        <w:rPr>
          <w:color w:val="000000"/>
          <w:sz w:val="22"/>
          <w:szCs w:val="22"/>
          <w:u w:val="single"/>
          <w:lang w:val="mt-MT"/>
        </w:rPr>
      </w:pPr>
    </w:p>
    <w:p w14:paraId="0B14980A" w14:textId="77777777" w:rsidR="00A15EB0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Id-</w:t>
      </w:r>
      <w:r w:rsidR="00CC75B0" w:rsidRPr="005B518A">
        <w:rPr>
          <w:i/>
          <w:iCs/>
          <w:color w:val="000000"/>
          <w:szCs w:val="22"/>
        </w:rPr>
        <w:t>data</w:t>
      </w:r>
      <w:r w:rsidRPr="005B518A">
        <w:rPr>
          <w:color w:val="000000"/>
          <w:szCs w:val="22"/>
        </w:rPr>
        <w:t xml:space="preserve"> deskritta hawn taħt tirrifletti l-espożizzjoni għal XALKORI f</w:t>
      </w:r>
      <w:r w:rsidR="00992B05" w:rsidRPr="005B518A">
        <w:rPr>
          <w:color w:val="000000"/>
          <w:szCs w:val="22"/>
        </w:rPr>
        <w:t>’</w:t>
      </w:r>
      <w:r w:rsidR="005B7A1D" w:rsidRPr="005B518A">
        <w:rPr>
          <w:color w:val="000000"/>
          <w:szCs w:val="22"/>
        </w:rPr>
        <w:t>1669</w:t>
      </w:r>
      <w:r w:rsidR="00D8799F" w:rsidRPr="005B518A">
        <w:rPr>
          <w:color w:val="000000"/>
          <w:szCs w:val="22"/>
        </w:rPr>
        <w:t> </w:t>
      </w:r>
      <w:r w:rsidR="00992B05" w:rsidRPr="005B518A">
        <w:rPr>
          <w:color w:val="000000"/>
          <w:szCs w:val="22"/>
        </w:rPr>
        <w:t>pazjent b’NSCLC av</w:t>
      </w:r>
      <w:r w:rsidR="006919FA" w:rsidRPr="005B518A">
        <w:rPr>
          <w:color w:val="000000"/>
          <w:szCs w:val="22"/>
        </w:rPr>
        <w:t>v</w:t>
      </w:r>
      <w:r w:rsidR="00992B05" w:rsidRPr="005B518A">
        <w:rPr>
          <w:color w:val="000000"/>
          <w:szCs w:val="22"/>
        </w:rPr>
        <w:t>anzat pożittiv għall-ALK li ħadu sehem f</w:t>
      </w:r>
      <w:r w:rsidR="005B7A1D" w:rsidRPr="005B518A">
        <w:rPr>
          <w:color w:val="000000"/>
          <w:szCs w:val="22"/>
        </w:rPr>
        <w:t>’żewġ</w:t>
      </w:r>
      <w:r w:rsidR="00710525" w:rsidRPr="005B518A">
        <w:rPr>
          <w:color w:val="000000"/>
          <w:szCs w:val="22"/>
        </w:rPr>
        <w:t> </w:t>
      </w:r>
      <w:r w:rsidR="00992B05" w:rsidRPr="005B518A">
        <w:rPr>
          <w:color w:val="000000"/>
          <w:szCs w:val="22"/>
        </w:rPr>
        <w:t>studj</w:t>
      </w:r>
      <w:r w:rsidR="005B7A1D" w:rsidRPr="005B518A">
        <w:rPr>
          <w:color w:val="000000"/>
          <w:szCs w:val="22"/>
        </w:rPr>
        <w:t>i</w:t>
      </w:r>
      <w:r w:rsidR="00992B05" w:rsidRPr="005B518A">
        <w:rPr>
          <w:color w:val="000000"/>
          <w:szCs w:val="22"/>
        </w:rPr>
        <w:t xml:space="preserve"> ta’ Fażi</w:t>
      </w:r>
      <w:r w:rsidR="00D8799F" w:rsidRPr="005B518A">
        <w:rPr>
          <w:color w:val="000000"/>
          <w:szCs w:val="22"/>
        </w:rPr>
        <w:t> </w:t>
      </w:r>
      <w:r w:rsidR="00992B05" w:rsidRPr="005B518A">
        <w:rPr>
          <w:color w:val="000000"/>
          <w:szCs w:val="22"/>
        </w:rPr>
        <w:t>3</w:t>
      </w:r>
      <w:r w:rsidR="00A15EB0" w:rsidRPr="005B518A">
        <w:rPr>
          <w:color w:val="000000"/>
          <w:szCs w:val="22"/>
        </w:rPr>
        <w:t xml:space="preserve"> (Studji</w:t>
      </w:r>
      <w:r w:rsidR="00D8799F" w:rsidRPr="005B518A">
        <w:rPr>
          <w:color w:val="000000"/>
          <w:szCs w:val="22"/>
        </w:rPr>
        <w:t> </w:t>
      </w:r>
      <w:r w:rsidR="00A15EB0" w:rsidRPr="005B518A">
        <w:rPr>
          <w:color w:val="000000"/>
          <w:szCs w:val="22"/>
        </w:rPr>
        <w:t>1007 u</w:t>
      </w:r>
      <w:r w:rsidR="005B7A1D" w:rsidRPr="005B518A">
        <w:rPr>
          <w:color w:val="000000"/>
          <w:szCs w:val="22"/>
        </w:rPr>
        <w:t xml:space="preserve"> 1014)</w:t>
      </w:r>
      <w:r w:rsidR="00310E95" w:rsidRPr="005B518A">
        <w:rPr>
          <w:color w:val="000000"/>
          <w:szCs w:val="22"/>
        </w:rPr>
        <w:t xml:space="preserve"> magħmul</w:t>
      </w:r>
      <w:r w:rsidR="00A15EB0" w:rsidRPr="005B518A">
        <w:rPr>
          <w:color w:val="000000"/>
          <w:szCs w:val="22"/>
        </w:rPr>
        <w:t>a</w:t>
      </w:r>
      <w:r w:rsidR="00310E95" w:rsidRPr="005B518A">
        <w:rPr>
          <w:color w:val="000000"/>
          <w:szCs w:val="22"/>
        </w:rPr>
        <w:t xml:space="preserve"> b’għażla każwali</w:t>
      </w:r>
      <w:r w:rsidR="00992B05" w:rsidRPr="005B518A">
        <w:rPr>
          <w:color w:val="000000"/>
          <w:szCs w:val="22"/>
        </w:rPr>
        <w:t xml:space="preserve"> u </w:t>
      </w:r>
      <w:r w:rsidRPr="005B518A">
        <w:rPr>
          <w:color w:val="000000"/>
          <w:szCs w:val="22"/>
        </w:rPr>
        <w:t>f’żewġ</w:t>
      </w:r>
      <w:r w:rsidR="00710525" w:rsidRPr="005B518A">
        <w:rPr>
          <w:color w:val="000000"/>
          <w:szCs w:val="22"/>
        </w:rPr>
        <w:t> </w:t>
      </w:r>
      <w:r w:rsidR="00A76127" w:rsidRPr="005B518A">
        <w:rPr>
          <w:color w:val="000000"/>
          <w:szCs w:val="22"/>
        </w:rPr>
        <w:t xml:space="preserve">studji </w:t>
      </w:r>
      <w:r w:rsidRPr="005B518A">
        <w:rPr>
          <w:color w:val="000000"/>
          <w:szCs w:val="22"/>
        </w:rPr>
        <w:t>single</w:t>
      </w:r>
      <w:r w:rsidR="00D8799F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arm </w:t>
      </w:r>
      <w:r w:rsidR="005B7A1D" w:rsidRPr="005B518A">
        <w:rPr>
          <w:color w:val="000000"/>
          <w:szCs w:val="22"/>
        </w:rPr>
        <w:t>(Studji</w:t>
      </w:r>
      <w:r w:rsidR="00D8799F" w:rsidRPr="005B518A">
        <w:rPr>
          <w:color w:val="000000"/>
          <w:szCs w:val="22"/>
        </w:rPr>
        <w:t> </w:t>
      </w:r>
      <w:r w:rsidR="005B7A1D" w:rsidRPr="005B518A">
        <w:rPr>
          <w:color w:val="000000"/>
          <w:szCs w:val="22"/>
        </w:rPr>
        <w:t>1001</w:t>
      </w:r>
      <w:r w:rsidRPr="005B518A">
        <w:rPr>
          <w:color w:val="000000"/>
          <w:szCs w:val="22"/>
        </w:rPr>
        <w:t xml:space="preserve"> u </w:t>
      </w:r>
      <w:r w:rsidR="005B7A1D" w:rsidRPr="005B518A">
        <w:rPr>
          <w:color w:val="000000"/>
          <w:szCs w:val="22"/>
        </w:rPr>
        <w:t>1005</w:t>
      </w:r>
      <w:r w:rsidRPr="005B518A">
        <w:rPr>
          <w:color w:val="000000"/>
          <w:szCs w:val="22"/>
        </w:rPr>
        <w:t>)</w:t>
      </w:r>
      <w:r w:rsidR="00C605B9" w:rsidRPr="005B518A">
        <w:rPr>
          <w:color w:val="000000"/>
          <w:szCs w:val="22"/>
        </w:rPr>
        <w:t>, u fi 53</w:t>
      </w:r>
      <w:r w:rsidR="00D8799F" w:rsidRPr="005B518A">
        <w:rPr>
          <w:color w:val="000000"/>
          <w:szCs w:val="22"/>
        </w:rPr>
        <w:t> </w:t>
      </w:r>
      <w:r w:rsidR="00C605B9" w:rsidRPr="005B518A">
        <w:rPr>
          <w:color w:val="000000"/>
          <w:szCs w:val="22"/>
        </w:rPr>
        <w:t xml:space="preserve">pazjent b’NSCLC avvanzat pożittiv għal ROS1 li </w:t>
      </w:r>
      <w:r w:rsidR="00C37D11" w:rsidRPr="005B518A">
        <w:rPr>
          <w:color w:val="000000"/>
          <w:szCs w:val="22"/>
        </w:rPr>
        <w:t>pparteċipaw</w:t>
      </w:r>
      <w:r w:rsidR="00C605B9" w:rsidRPr="005B518A">
        <w:rPr>
          <w:color w:val="000000"/>
          <w:szCs w:val="22"/>
        </w:rPr>
        <w:t xml:space="preserve"> fi Studju</w:t>
      </w:r>
      <w:r w:rsidR="00D8799F" w:rsidRPr="005B518A">
        <w:rPr>
          <w:color w:val="000000"/>
          <w:szCs w:val="22"/>
        </w:rPr>
        <w:t> </w:t>
      </w:r>
      <w:r w:rsidR="00C605B9" w:rsidRPr="005B518A">
        <w:rPr>
          <w:color w:val="000000"/>
          <w:szCs w:val="22"/>
        </w:rPr>
        <w:t>1001 ta’ fergħa waħ</w:t>
      </w:r>
      <w:r w:rsidR="00C37D11" w:rsidRPr="005B518A">
        <w:rPr>
          <w:color w:val="000000"/>
          <w:szCs w:val="22"/>
        </w:rPr>
        <w:t>d</w:t>
      </w:r>
      <w:r w:rsidR="00C605B9" w:rsidRPr="005B518A">
        <w:rPr>
          <w:color w:val="000000"/>
          <w:szCs w:val="22"/>
        </w:rPr>
        <w:t>a, għal total ta’ 1</w:t>
      </w:r>
      <w:r w:rsidR="000C5F31" w:rsidRPr="005B518A">
        <w:rPr>
          <w:color w:val="000000"/>
          <w:szCs w:val="22"/>
        </w:rPr>
        <w:t>,</w:t>
      </w:r>
      <w:r w:rsidR="00C605B9" w:rsidRPr="005B518A">
        <w:rPr>
          <w:color w:val="000000"/>
          <w:szCs w:val="22"/>
        </w:rPr>
        <w:t>722</w:t>
      </w:r>
      <w:r w:rsidR="00D8799F" w:rsidRPr="005B518A">
        <w:rPr>
          <w:color w:val="000000"/>
          <w:szCs w:val="22"/>
        </w:rPr>
        <w:t> </w:t>
      </w:r>
      <w:r w:rsidR="00C605B9" w:rsidRPr="005B518A">
        <w:rPr>
          <w:color w:val="000000"/>
          <w:szCs w:val="22"/>
        </w:rPr>
        <w:t>pazjent</w:t>
      </w:r>
      <w:r w:rsidR="005B7A1D" w:rsidRPr="005B518A">
        <w:rPr>
          <w:color w:val="000000"/>
          <w:szCs w:val="22"/>
        </w:rPr>
        <w:t xml:space="preserve"> (</w:t>
      </w:r>
      <w:r w:rsidR="0028552A" w:rsidRPr="005B518A">
        <w:rPr>
          <w:color w:val="000000"/>
          <w:szCs w:val="22"/>
        </w:rPr>
        <w:t>a</w:t>
      </w:r>
      <w:r w:rsidR="005B7A1D" w:rsidRPr="005B518A">
        <w:rPr>
          <w:color w:val="000000"/>
          <w:szCs w:val="22"/>
        </w:rPr>
        <w:t>ra sezzjoni</w:t>
      </w:r>
      <w:r w:rsidR="00D8799F" w:rsidRPr="005B518A">
        <w:rPr>
          <w:color w:val="000000"/>
          <w:szCs w:val="22"/>
        </w:rPr>
        <w:t> </w:t>
      </w:r>
      <w:r w:rsidR="005B7A1D" w:rsidRPr="005B518A">
        <w:rPr>
          <w:color w:val="000000"/>
          <w:szCs w:val="22"/>
        </w:rPr>
        <w:t>5.1)</w:t>
      </w:r>
      <w:r w:rsidRPr="005B518A">
        <w:rPr>
          <w:color w:val="000000"/>
          <w:szCs w:val="22"/>
        </w:rPr>
        <w:t>. Dawn il-pazjenti rċivew doża orali tal-bidu ta’ 250 mg meħuda darbtejn kuljum b’mod kontinwu.</w:t>
      </w:r>
      <w:r w:rsidR="0028552A" w:rsidRPr="005B518A">
        <w:rPr>
          <w:color w:val="000000"/>
          <w:szCs w:val="22"/>
        </w:rPr>
        <w:t xml:space="preserve"> </w:t>
      </w:r>
      <w:r w:rsidR="00A15EB0" w:rsidRPr="005B518A">
        <w:rPr>
          <w:color w:val="000000"/>
          <w:szCs w:val="22"/>
        </w:rPr>
        <w:t>Fi</w:t>
      </w:r>
      <w:r w:rsidR="00A50E40" w:rsidRPr="005B518A">
        <w:rPr>
          <w:color w:val="000000"/>
          <w:szCs w:val="22"/>
        </w:rPr>
        <w:t xml:space="preserve"> Studju</w:t>
      </w:r>
      <w:r w:rsidR="00D8799F" w:rsidRPr="005B518A">
        <w:rPr>
          <w:color w:val="000000"/>
          <w:szCs w:val="22"/>
        </w:rPr>
        <w:t> </w:t>
      </w:r>
      <w:r w:rsidR="00A50E40" w:rsidRPr="005B518A">
        <w:rPr>
          <w:color w:val="000000"/>
          <w:szCs w:val="22"/>
        </w:rPr>
        <w:t xml:space="preserve">1014, it-tul medjan </w:t>
      </w:r>
      <w:r w:rsidR="00B91189" w:rsidRPr="005B518A">
        <w:rPr>
          <w:color w:val="000000"/>
          <w:szCs w:val="22"/>
        </w:rPr>
        <w:t>tat-trattament</w:t>
      </w:r>
      <w:r w:rsidR="00A50E40" w:rsidRPr="005B518A">
        <w:rPr>
          <w:color w:val="000000"/>
          <w:szCs w:val="22"/>
        </w:rPr>
        <w:t xml:space="preserve"> tal-istudju kien ta’ 47 </w:t>
      </w:r>
      <w:r w:rsidR="00A15EB0" w:rsidRPr="005B518A">
        <w:rPr>
          <w:color w:val="000000"/>
          <w:szCs w:val="22"/>
        </w:rPr>
        <w:t>ġimgħa għall-pazjenti fil-</w:t>
      </w:r>
      <w:r w:rsidR="00A50E40" w:rsidRPr="005B518A">
        <w:rPr>
          <w:color w:val="000000"/>
          <w:szCs w:val="22"/>
        </w:rPr>
        <w:t>fergħa</w:t>
      </w:r>
      <w:r w:rsidR="00A15EB0" w:rsidRPr="005B518A">
        <w:rPr>
          <w:color w:val="000000"/>
          <w:szCs w:val="22"/>
        </w:rPr>
        <w:t xml:space="preserve"> </w:t>
      </w:r>
      <w:r w:rsidR="00A50E40" w:rsidRPr="005B518A">
        <w:rPr>
          <w:color w:val="000000"/>
          <w:szCs w:val="22"/>
        </w:rPr>
        <w:t xml:space="preserve">ta’ </w:t>
      </w:r>
      <w:r w:rsidR="00A15EB0" w:rsidRPr="005B518A">
        <w:rPr>
          <w:color w:val="000000"/>
          <w:szCs w:val="22"/>
        </w:rPr>
        <w:t>crizot</w:t>
      </w:r>
      <w:r w:rsidR="00A50E40" w:rsidRPr="005B518A">
        <w:rPr>
          <w:color w:val="000000"/>
          <w:szCs w:val="22"/>
        </w:rPr>
        <w:t xml:space="preserve">inib (N=171); it-tul medjan </w:t>
      </w:r>
      <w:r w:rsidR="00B91189" w:rsidRPr="005B518A">
        <w:rPr>
          <w:color w:val="000000"/>
          <w:szCs w:val="22"/>
        </w:rPr>
        <w:t>tat-trattament</w:t>
      </w:r>
      <w:r w:rsidR="00A50E40" w:rsidRPr="005B518A">
        <w:rPr>
          <w:color w:val="000000"/>
          <w:szCs w:val="22"/>
        </w:rPr>
        <w:t xml:space="preserve"> kien ta’ 23 </w:t>
      </w:r>
      <w:r w:rsidR="00A15EB0" w:rsidRPr="005B518A">
        <w:rPr>
          <w:color w:val="000000"/>
          <w:szCs w:val="22"/>
        </w:rPr>
        <w:t>ġimgħa għall-pazjenti li qalbu mill-</w:t>
      </w:r>
      <w:r w:rsidR="00A50E40" w:rsidRPr="005B518A">
        <w:rPr>
          <w:color w:val="000000"/>
          <w:szCs w:val="22"/>
        </w:rPr>
        <w:t>fergħa tal</w:t>
      </w:r>
      <w:r w:rsidR="00A15EB0" w:rsidRPr="005B518A">
        <w:rPr>
          <w:color w:val="000000"/>
          <w:szCs w:val="22"/>
        </w:rPr>
        <w:t xml:space="preserve">-kimoterapija biex jirċievu </w:t>
      </w:r>
      <w:r w:rsidR="00B91189" w:rsidRPr="005B518A">
        <w:rPr>
          <w:color w:val="000000"/>
          <w:szCs w:val="22"/>
        </w:rPr>
        <w:t>trattament</w:t>
      </w:r>
      <w:r w:rsidR="00A50E40" w:rsidRPr="005B518A">
        <w:rPr>
          <w:color w:val="000000"/>
          <w:szCs w:val="22"/>
        </w:rPr>
        <w:t xml:space="preserve"> </w:t>
      </w:r>
      <w:r w:rsidR="00A15EB0" w:rsidRPr="005B518A">
        <w:rPr>
          <w:color w:val="000000"/>
          <w:szCs w:val="22"/>
        </w:rPr>
        <w:t>bi crizotinib (N=109). Fi</w:t>
      </w:r>
      <w:r w:rsidR="00A50E40" w:rsidRPr="005B518A">
        <w:rPr>
          <w:color w:val="000000"/>
          <w:szCs w:val="22"/>
        </w:rPr>
        <w:t xml:space="preserve"> Studju</w:t>
      </w:r>
      <w:r w:rsidR="00D8799F" w:rsidRPr="005B518A">
        <w:rPr>
          <w:color w:val="000000"/>
          <w:szCs w:val="22"/>
        </w:rPr>
        <w:t> </w:t>
      </w:r>
      <w:r w:rsidR="00A50E40" w:rsidRPr="005B518A">
        <w:rPr>
          <w:color w:val="000000"/>
          <w:szCs w:val="22"/>
        </w:rPr>
        <w:t xml:space="preserve">1007, it-tul medjan </w:t>
      </w:r>
      <w:r w:rsidR="00B91189" w:rsidRPr="005B518A">
        <w:rPr>
          <w:color w:val="000000"/>
          <w:szCs w:val="22"/>
        </w:rPr>
        <w:t>tat-trattament</w:t>
      </w:r>
      <w:r w:rsidR="00A50E40" w:rsidRPr="005B518A">
        <w:rPr>
          <w:color w:val="000000"/>
          <w:szCs w:val="22"/>
        </w:rPr>
        <w:t xml:space="preserve"> tal-istudju kien ta’ 48 </w:t>
      </w:r>
      <w:r w:rsidR="00A15EB0" w:rsidRPr="005B518A">
        <w:rPr>
          <w:color w:val="000000"/>
          <w:szCs w:val="22"/>
        </w:rPr>
        <w:t xml:space="preserve">ġimgħa għall-pazjenti </w:t>
      </w:r>
      <w:r w:rsidR="00A50E40" w:rsidRPr="005B518A">
        <w:rPr>
          <w:color w:val="000000"/>
          <w:szCs w:val="22"/>
        </w:rPr>
        <w:t xml:space="preserve">fil-fergħa ta’ </w:t>
      </w:r>
      <w:r w:rsidR="00A15EB0" w:rsidRPr="005B518A">
        <w:rPr>
          <w:color w:val="000000"/>
          <w:szCs w:val="22"/>
        </w:rPr>
        <w:t xml:space="preserve">crizotinib (N=172). </w:t>
      </w:r>
      <w:r w:rsidR="00C605B9" w:rsidRPr="005B518A">
        <w:rPr>
          <w:color w:val="000000"/>
          <w:szCs w:val="22"/>
        </w:rPr>
        <w:t xml:space="preserve">Għal pazjenti b’NSCLC pożittiv għal ALK fi Studji </w:t>
      </w:r>
      <w:r w:rsidR="00A15EB0" w:rsidRPr="005B518A">
        <w:rPr>
          <w:color w:val="000000"/>
          <w:szCs w:val="22"/>
        </w:rPr>
        <w:t>1001 (N=154)</w:t>
      </w:r>
      <w:r w:rsidR="00C605B9" w:rsidRPr="005B518A">
        <w:rPr>
          <w:color w:val="000000"/>
          <w:szCs w:val="22"/>
        </w:rPr>
        <w:t xml:space="preserve"> u 1005 (N=1063)</w:t>
      </w:r>
      <w:r w:rsidR="00A15EB0" w:rsidRPr="005B518A">
        <w:rPr>
          <w:color w:val="000000"/>
          <w:szCs w:val="22"/>
        </w:rPr>
        <w:t xml:space="preserve">, it-tul medjan </w:t>
      </w:r>
      <w:r w:rsidR="00B91189" w:rsidRPr="005B518A">
        <w:rPr>
          <w:color w:val="000000"/>
          <w:szCs w:val="22"/>
        </w:rPr>
        <w:t>tat-trattament</w:t>
      </w:r>
      <w:r w:rsidR="00A15EB0" w:rsidRPr="005B518A">
        <w:rPr>
          <w:color w:val="000000"/>
          <w:szCs w:val="22"/>
        </w:rPr>
        <w:t xml:space="preserve"> kien ta’ 57 </w:t>
      </w:r>
      <w:r w:rsidR="00C605B9" w:rsidRPr="005B518A">
        <w:rPr>
          <w:color w:val="000000"/>
          <w:szCs w:val="22"/>
        </w:rPr>
        <w:t>u 45</w:t>
      </w:r>
      <w:r w:rsidR="00D8799F" w:rsidRPr="005B518A">
        <w:rPr>
          <w:color w:val="000000"/>
          <w:szCs w:val="22"/>
        </w:rPr>
        <w:t> </w:t>
      </w:r>
      <w:r w:rsidR="00A15EB0" w:rsidRPr="005B518A">
        <w:rPr>
          <w:color w:val="000000"/>
          <w:szCs w:val="22"/>
        </w:rPr>
        <w:t>ġimgħ</w:t>
      </w:r>
      <w:r w:rsidR="00A50E40" w:rsidRPr="005B518A">
        <w:rPr>
          <w:color w:val="000000"/>
          <w:szCs w:val="22"/>
        </w:rPr>
        <w:t>a</w:t>
      </w:r>
      <w:r w:rsidR="00C605B9" w:rsidRPr="005B518A">
        <w:rPr>
          <w:color w:val="000000"/>
          <w:szCs w:val="22"/>
        </w:rPr>
        <w:t>, rispettivament</w:t>
      </w:r>
      <w:r w:rsidR="00A15EB0" w:rsidRPr="005B518A">
        <w:rPr>
          <w:color w:val="000000"/>
          <w:szCs w:val="22"/>
        </w:rPr>
        <w:t>.</w:t>
      </w:r>
      <w:r w:rsidR="00C605B9" w:rsidRPr="005B518A">
        <w:rPr>
          <w:color w:val="000000"/>
          <w:szCs w:val="22"/>
        </w:rPr>
        <w:t xml:space="preserve"> Għal pazjenti b’NSCLC pożittivi għal ROS1 fi Studju</w:t>
      </w:r>
      <w:r w:rsidR="00D8799F" w:rsidRPr="005B518A">
        <w:rPr>
          <w:color w:val="000000"/>
          <w:szCs w:val="22"/>
        </w:rPr>
        <w:t> </w:t>
      </w:r>
      <w:r w:rsidR="00C605B9" w:rsidRPr="005B518A">
        <w:rPr>
          <w:color w:val="000000"/>
          <w:szCs w:val="22"/>
        </w:rPr>
        <w:t xml:space="preserve">1001 (N=53), it-tul medjan </w:t>
      </w:r>
      <w:r w:rsidR="00B91189" w:rsidRPr="005B518A">
        <w:rPr>
          <w:color w:val="000000"/>
          <w:szCs w:val="22"/>
        </w:rPr>
        <w:t>tat-trattament</w:t>
      </w:r>
      <w:r w:rsidR="00C605B9" w:rsidRPr="005B518A">
        <w:rPr>
          <w:color w:val="000000"/>
          <w:szCs w:val="22"/>
        </w:rPr>
        <w:t xml:space="preserve"> kien ta’ 101 ġimgħa.</w:t>
      </w:r>
    </w:p>
    <w:p w14:paraId="301965F1" w14:textId="77777777" w:rsidR="00992B05" w:rsidRPr="005B518A" w:rsidRDefault="00992B05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9688BC4" w14:textId="674395F0" w:rsidR="00747576" w:rsidRPr="005B518A" w:rsidRDefault="00992B05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L-aktar reazzjonijiet avversi serji f’</w:t>
      </w:r>
      <w:r w:rsidR="00A52ECF" w:rsidRPr="005B518A">
        <w:rPr>
          <w:color w:val="000000"/>
          <w:sz w:val="22"/>
          <w:szCs w:val="22"/>
          <w:lang w:val="mt-MT"/>
        </w:rPr>
        <w:t>1</w:t>
      </w:r>
      <w:r w:rsidR="000C5F31" w:rsidRPr="005B518A">
        <w:rPr>
          <w:color w:val="000000"/>
          <w:sz w:val="22"/>
          <w:szCs w:val="22"/>
          <w:lang w:val="mt-MT"/>
        </w:rPr>
        <w:t>,</w:t>
      </w:r>
      <w:r w:rsidR="00A52ECF" w:rsidRPr="005B518A">
        <w:rPr>
          <w:color w:val="000000"/>
          <w:sz w:val="22"/>
          <w:szCs w:val="22"/>
          <w:lang w:val="mt-MT"/>
        </w:rPr>
        <w:t>722</w:t>
      </w:r>
      <w:r w:rsidR="00D8799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pazjenti b’NSCLC av</w:t>
      </w:r>
      <w:r w:rsidR="006919FA" w:rsidRPr="005B518A">
        <w:rPr>
          <w:color w:val="000000"/>
          <w:sz w:val="22"/>
          <w:szCs w:val="22"/>
          <w:lang w:val="mt-MT"/>
        </w:rPr>
        <w:t>v</w:t>
      </w:r>
      <w:r w:rsidRPr="005B518A">
        <w:rPr>
          <w:color w:val="000000"/>
          <w:sz w:val="22"/>
          <w:szCs w:val="22"/>
          <w:lang w:val="mt-MT"/>
        </w:rPr>
        <w:t xml:space="preserve">anzat </w:t>
      </w:r>
      <w:r w:rsidR="00A52ECF" w:rsidRPr="005B518A">
        <w:rPr>
          <w:color w:val="000000"/>
          <w:sz w:val="22"/>
          <w:szCs w:val="22"/>
          <w:lang w:val="mt-MT"/>
        </w:rPr>
        <w:t xml:space="preserve">jew </w:t>
      </w:r>
      <w:r w:rsidRPr="005B518A">
        <w:rPr>
          <w:color w:val="000000"/>
          <w:sz w:val="22"/>
          <w:szCs w:val="22"/>
          <w:lang w:val="mt-MT"/>
        </w:rPr>
        <w:t>pożittiv għall-ALK</w:t>
      </w:r>
      <w:r w:rsidR="00A52ECF" w:rsidRPr="005B518A">
        <w:rPr>
          <w:color w:val="000000"/>
          <w:sz w:val="22"/>
          <w:szCs w:val="22"/>
          <w:lang w:val="mt-MT"/>
        </w:rPr>
        <w:t xml:space="preserve"> jew għal ROS1</w:t>
      </w:r>
      <w:r w:rsidR="00455BC9" w:rsidRPr="005B518A">
        <w:rPr>
          <w:color w:val="000000"/>
          <w:sz w:val="22"/>
          <w:szCs w:val="22"/>
          <w:lang w:val="mt-MT"/>
        </w:rPr>
        <w:t>,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A52ECF" w:rsidRPr="005B518A">
        <w:rPr>
          <w:color w:val="000000"/>
          <w:sz w:val="22"/>
          <w:szCs w:val="22"/>
          <w:lang w:val="mt-MT"/>
        </w:rPr>
        <w:t xml:space="preserve">kienu </w:t>
      </w:r>
      <w:r w:rsidRPr="005B518A">
        <w:rPr>
          <w:color w:val="000000"/>
          <w:sz w:val="22"/>
          <w:szCs w:val="22"/>
          <w:lang w:val="mt-MT"/>
        </w:rPr>
        <w:t xml:space="preserve">epatotossiċità, ILD/pulmonite, </w:t>
      </w:r>
      <w:r w:rsidR="00310E95" w:rsidRPr="005B518A">
        <w:rPr>
          <w:color w:val="000000"/>
          <w:sz w:val="22"/>
          <w:szCs w:val="22"/>
          <w:lang w:val="mt-MT"/>
        </w:rPr>
        <w:t xml:space="preserve">newtropenija </w:t>
      </w:r>
      <w:r w:rsidRPr="005B518A">
        <w:rPr>
          <w:color w:val="000000"/>
          <w:sz w:val="22"/>
          <w:szCs w:val="22"/>
          <w:lang w:val="mt-MT"/>
        </w:rPr>
        <w:t>u titwil tal-intervall</w:t>
      </w:r>
      <w:r w:rsidR="00D8799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QT (ara sezzjoni</w:t>
      </w:r>
      <w:r w:rsidR="00D8799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4.4). L-aktar reazzjonijiet avversi komuni (≥25%) f’pazjenti b’NSCLC pożittiv </w:t>
      </w:r>
      <w:r w:rsidR="00A52ECF" w:rsidRPr="005B518A">
        <w:rPr>
          <w:color w:val="000000"/>
          <w:sz w:val="22"/>
          <w:szCs w:val="22"/>
          <w:lang w:val="mt-MT"/>
        </w:rPr>
        <w:t xml:space="preserve">jew </w:t>
      </w:r>
      <w:r w:rsidRPr="005B518A">
        <w:rPr>
          <w:color w:val="000000"/>
          <w:sz w:val="22"/>
          <w:szCs w:val="22"/>
          <w:lang w:val="mt-MT"/>
        </w:rPr>
        <w:t>għall-ALK</w:t>
      </w:r>
      <w:r w:rsidR="00A52ECF" w:rsidRPr="005B518A">
        <w:rPr>
          <w:color w:val="000000"/>
          <w:sz w:val="22"/>
          <w:szCs w:val="22"/>
          <w:lang w:val="mt-MT"/>
        </w:rPr>
        <w:t xml:space="preserve"> jew għal ROS1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A52ECF" w:rsidRPr="005B518A">
        <w:rPr>
          <w:color w:val="000000"/>
          <w:sz w:val="22"/>
          <w:szCs w:val="22"/>
          <w:lang w:val="mt-MT"/>
        </w:rPr>
        <w:t xml:space="preserve">kienu </w:t>
      </w:r>
      <w:r w:rsidRPr="005B518A">
        <w:rPr>
          <w:color w:val="000000"/>
          <w:sz w:val="22"/>
          <w:szCs w:val="22"/>
          <w:lang w:val="mt-MT"/>
        </w:rPr>
        <w:t xml:space="preserve">disturb fil-vista, dardir, dijarea, rimettar, </w:t>
      </w:r>
      <w:r w:rsidR="00DE4592" w:rsidRPr="005B518A">
        <w:rPr>
          <w:color w:val="000000"/>
          <w:sz w:val="22"/>
          <w:szCs w:val="22"/>
          <w:lang w:val="mt-MT"/>
        </w:rPr>
        <w:t>edi</w:t>
      </w:r>
      <w:r w:rsidRPr="005B518A">
        <w:rPr>
          <w:color w:val="000000"/>
          <w:sz w:val="22"/>
          <w:szCs w:val="22"/>
          <w:lang w:val="mt-MT"/>
        </w:rPr>
        <w:t xml:space="preserve">ma, </w:t>
      </w:r>
      <w:r w:rsidR="00FE4108" w:rsidRPr="005B518A">
        <w:rPr>
          <w:color w:val="000000"/>
          <w:sz w:val="22"/>
          <w:szCs w:val="22"/>
          <w:lang w:val="mt-MT"/>
        </w:rPr>
        <w:t xml:space="preserve">stitikezza, </w:t>
      </w:r>
      <w:r w:rsidRPr="005B518A">
        <w:rPr>
          <w:color w:val="000000"/>
          <w:sz w:val="22"/>
          <w:szCs w:val="22"/>
          <w:lang w:val="mt-MT"/>
        </w:rPr>
        <w:t>żieda fit-transaminases,</w:t>
      </w:r>
      <w:r w:rsidR="00A52ECF" w:rsidRPr="005B518A">
        <w:rPr>
          <w:color w:val="000000"/>
          <w:sz w:val="22"/>
          <w:szCs w:val="22"/>
          <w:lang w:val="mt-MT"/>
        </w:rPr>
        <w:t xml:space="preserve"> għeja,</w:t>
      </w:r>
      <w:r w:rsidR="00FE4108" w:rsidRPr="005B518A">
        <w:rPr>
          <w:color w:val="000000"/>
          <w:sz w:val="22"/>
          <w:szCs w:val="22"/>
          <w:lang w:val="mt-MT"/>
        </w:rPr>
        <w:t xml:space="preserve"> </w:t>
      </w:r>
      <w:r w:rsidR="00A15EB0" w:rsidRPr="005B518A">
        <w:rPr>
          <w:color w:val="000000"/>
          <w:sz w:val="22"/>
          <w:szCs w:val="22"/>
          <w:lang w:val="mt-MT"/>
        </w:rPr>
        <w:t>nuqqas ta’ aptit</w:t>
      </w:r>
      <w:r w:rsidR="00FE4108" w:rsidRPr="005B518A">
        <w:rPr>
          <w:color w:val="000000"/>
          <w:sz w:val="22"/>
          <w:szCs w:val="22"/>
          <w:lang w:val="mt-MT"/>
        </w:rPr>
        <w:t>,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A15EB0" w:rsidRPr="005B518A">
        <w:rPr>
          <w:color w:val="000000"/>
          <w:sz w:val="22"/>
          <w:szCs w:val="22"/>
          <w:lang w:val="mt-MT"/>
        </w:rPr>
        <w:t>sturdament u newropatija</w:t>
      </w:r>
      <w:r w:rsidRPr="005B518A">
        <w:rPr>
          <w:color w:val="000000"/>
          <w:sz w:val="22"/>
          <w:szCs w:val="22"/>
          <w:lang w:val="mt-MT"/>
        </w:rPr>
        <w:t>.</w:t>
      </w:r>
    </w:p>
    <w:p w14:paraId="1AC6C768" w14:textId="77777777" w:rsidR="00D8799F" w:rsidRPr="005B518A" w:rsidRDefault="00D8799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6DC9528" w14:textId="478224ED" w:rsidR="00D8799F" w:rsidRPr="005B518A" w:rsidDel="00A10138" w:rsidRDefault="00D8799F" w:rsidP="00D8799F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 w:rsidDel="00A10138">
        <w:rPr>
          <w:rStyle w:val="TableText9"/>
          <w:color w:val="000000"/>
          <w:sz w:val="22"/>
          <w:szCs w:val="22"/>
        </w:rPr>
        <w:t xml:space="preserve">L-aktar reazzjonijiet avversi frekwenti </w:t>
      </w:r>
      <w:r w:rsidRPr="005B518A" w:rsidDel="00A10138">
        <w:rPr>
          <w:color w:val="000000"/>
          <w:szCs w:val="22"/>
        </w:rPr>
        <w:t>(≥3%, frekwenza mill-kawżalitajiet kollha) assoċjati ma’</w:t>
      </w:r>
      <w:r w:rsidRPr="005B518A" w:rsidDel="00A10138">
        <w:rPr>
          <w:rStyle w:val="TableText9"/>
          <w:color w:val="000000"/>
          <w:sz w:val="22"/>
          <w:szCs w:val="22"/>
        </w:rPr>
        <w:t xml:space="preserve"> interruzzjonijiet tad-dożaġġ kienu newtropenija </w:t>
      </w:r>
      <w:r w:rsidRPr="005B518A" w:rsidDel="00A10138">
        <w:rPr>
          <w:color w:val="000000"/>
          <w:szCs w:val="22"/>
        </w:rPr>
        <w:t xml:space="preserve">(11%), żieda fit-transaminases (7%), rimettar (5%) u dardir (4%). L-aktar reazzjonijiet avversi frekwenti (≥3%, frekwenza mill-kawżalitajiet kollha) assoċjati ma’ tnaqqis tad-doża kienu żieda fit-transaminases (4%) u newtropenija (3%). Avvenimenti avversi mill-kawżalitajiet kollha </w:t>
      </w:r>
      <w:r w:rsidR="0081202D" w:rsidRPr="005B518A" w:rsidDel="00A10138">
        <w:rPr>
          <w:color w:val="000000"/>
          <w:szCs w:val="22"/>
        </w:rPr>
        <w:t>assoċjati</w:t>
      </w:r>
      <w:r w:rsidRPr="005B518A" w:rsidDel="00A10138">
        <w:rPr>
          <w:color w:val="000000"/>
          <w:szCs w:val="22"/>
        </w:rPr>
        <w:t xml:space="preserve"> mal-waqfien permanenti tat-trattament seħħew fi 302</w:t>
      </w:r>
      <w:r w:rsidR="00710525" w:rsidRPr="005B518A" w:rsidDel="00A10138">
        <w:rPr>
          <w:color w:val="000000"/>
          <w:szCs w:val="22"/>
        </w:rPr>
        <w:t> (18%)</w:t>
      </w:r>
      <w:r w:rsidRPr="005B518A" w:rsidDel="00A10138">
        <w:rPr>
          <w:color w:val="000000"/>
          <w:szCs w:val="22"/>
        </w:rPr>
        <w:t> pazjenti li minnhom, l-iktar frekwenti (≥1%) kienu ILD (1%) u żieda fit-transaminases (1%).</w:t>
      </w:r>
    </w:p>
    <w:p w14:paraId="6752F818" w14:textId="77777777" w:rsidR="00310E95" w:rsidRPr="005B518A" w:rsidRDefault="00310E95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7504A561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outlineLvl w:val="0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lastRenderedPageBreak/>
        <w:t>Lista ta’ reazzjonijiet avversi f’tabella</w:t>
      </w:r>
    </w:p>
    <w:p w14:paraId="4E497352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outlineLvl w:val="0"/>
        <w:rPr>
          <w:i/>
          <w:color w:val="000000"/>
          <w:szCs w:val="22"/>
          <w:u w:val="single"/>
        </w:rPr>
      </w:pPr>
    </w:p>
    <w:p w14:paraId="72D9FF01" w14:textId="66CF7814" w:rsidR="00EA74C0" w:rsidRPr="005B518A" w:rsidRDefault="00E54E68" w:rsidP="00326B3C">
      <w:pPr>
        <w:pStyle w:val="Paragraph"/>
        <w:spacing w:after="0"/>
        <w:rPr>
          <w:rStyle w:val="TableText9"/>
          <w:color w:val="000000"/>
          <w:sz w:val="22"/>
          <w:szCs w:val="22"/>
          <w:lang w:val="mt-MT"/>
        </w:rPr>
      </w:pPr>
      <w:r w:rsidRPr="005B518A">
        <w:rPr>
          <w:rStyle w:val="TableText9"/>
          <w:color w:val="000000"/>
          <w:sz w:val="22"/>
          <w:szCs w:val="22"/>
          <w:lang w:val="mt-MT"/>
        </w:rPr>
        <w:t>Tabella</w:t>
      </w:r>
      <w:r w:rsidR="00D8799F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BD1FC3">
        <w:rPr>
          <w:rStyle w:val="TableText9"/>
          <w:color w:val="000000"/>
          <w:sz w:val="22"/>
          <w:szCs w:val="22"/>
          <w:lang w:val="mt-MT"/>
        </w:rPr>
        <w:t>9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tippreżenta r-reazzjonijiet avversi rrappurtati </w:t>
      </w:r>
      <w:r w:rsidR="00BA7D94" w:rsidRPr="005B518A">
        <w:rPr>
          <w:rStyle w:val="TableText9"/>
          <w:color w:val="000000"/>
          <w:sz w:val="22"/>
          <w:szCs w:val="22"/>
          <w:lang w:val="mt-MT"/>
        </w:rPr>
        <w:t>f’1</w:t>
      </w:r>
      <w:r w:rsidR="000C5F31" w:rsidRPr="005B518A">
        <w:rPr>
          <w:rStyle w:val="TableText9"/>
          <w:color w:val="000000"/>
          <w:sz w:val="22"/>
          <w:szCs w:val="22"/>
          <w:lang w:val="mt-MT"/>
        </w:rPr>
        <w:t>,</w:t>
      </w:r>
      <w:r w:rsidR="00BA7D94" w:rsidRPr="005B518A">
        <w:rPr>
          <w:rStyle w:val="TableText9"/>
          <w:color w:val="000000"/>
          <w:sz w:val="22"/>
          <w:szCs w:val="22"/>
          <w:lang w:val="mt-MT"/>
        </w:rPr>
        <w:t>722</w:t>
      </w:r>
      <w:r w:rsidR="00D8799F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Pr="005B518A">
        <w:rPr>
          <w:rStyle w:val="TableText9"/>
          <w:color w:val="000000"/>
          <w:sz w:val="22"/>
          <w:szCs w:val="22"/>
          <w:lang w:val="mt-MT"/>
        </w:rPr>
        <w:t>pazjenti b’NSCLC av</w:t>
      </w:r>
      <w:r w:rsidR="006919FA" w:rsidRPr="005B518A">
        <w:rPr>
          <w:rStyle w:val="TableText9"/>
          <w:color w:val="000000"/>
          <w:sz w:val="22"/>
          <w:szCs w:val="22"/>
          <w:lang w:val="mt-MT"/>
        </w:rPr>
        <w:t>v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anzat </w:t>
      </w:r>
      <w:r w:rsidR="00BA7D94" w:rsidRPr="005B518A">
        <w:rPr>
          <w:rStyle w:val="TableText9"/>
          <w:color w:val="000000"/>
          <w:sz w:val="22"/>
          <w:szCs w:val="22"/>
          <w:lang w:val="mt-MT"/>
        </w:rPr>
        <w:t xml:space="preserve">jew </w:t>
      </w:r>
      <w:r w:rsidRPr="005B518A">
        <w:rPr>
          <w:rStyle w:val="TableText9"/>
          <w:color w:val="000000"/>
          <w:sz w:val="22"/>
          <w:szCs w:val="22"/>
          <w:lang w:val="mt-MT"/>
        </w:rPr>
        <w:t>pożittiv għall-ALK</w:t>
      </w:r>
      <w:r w:rsidR="00BA7D94" w:rsidRPr="005B518A">
        <w:rPr>
          <w:rStyle w:val="TableText9"/>
          <w:color w:val="000000"/>
          <w:sz w:val="22"/>
          <w:szCs w:val="22"/>
          <w:lang w:val="mt-MT"/>
        </w:rPr>
        <w:t xml:space="preserve"> jew pożittiv għal ROS1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li rċevew </w:t>
      </w:r>
      <w:r w:rsidR="00992B05" w:rsidRPr="005B518A">
        <w:rPr>
          <w:rStyle w:val="TableText9"/>
          <w:color w:val="000000"/>
          <w:sz w:val="22"/>
          <w:szCs w:val="22"/>
          <w:lang w:val="mt-MT"/>
        </w:rPr>
        <w:t>crizotinib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</w:t>
      </w:r>
      <w:r w:rsidR="00A15EB0" w:rsidRPr="005B518A">
        <w:rPr>
          <w:rStyle w:val="TableText9"/>
          <w:color w:val="000000"/>
          <w:sz w:val="22"/>
          <w:szCs w:val="22"/>
          <w:lang w:val="mt-MT"/>
        </w:rPr>
        <w:t>f’</w:t>
      </w:r>
      <w:r w:rsidR="000B7EA8" w:rsidRPr="005B518A">
        <w:rPr>
          <w:rStyle w:val="TableText9"/>
          <w:color w:val="000000"/>
          <w:sz w:val="22"/>
          <w:szCs w:val="22"/>
          <w:lang w:val="mt-MT"/>
        </w:rPr>
        <w:t>żewġ</w:t>
      </w:r>
      <w:r w:rsidR="00710525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Pr="005B518A">
        <w:rPr>
          <w:rStyle w:val="TableText9"/>
          <w:color w:val="000000"/>
          <w:sz w:val="22"/>
          <w:szCs w:val="22"/>
          <w:lang w:val="mt-MT"/>
        </w:rPr>
        <w:t>studj</w:t>
      </w:r>
      <w:r w:rsidR="000B7EA8" w:rsidRPr="005B518A">
        <w:rPr>
          <w:rStyle w:val="TableText9"/>
          <w:color w:val="000000"/>
          <w:sz w:val="22"/>
          <w:szCs w:val="22"/>
          <w:lang w:val="mt-MT"/>
        </w:rPr>
        <w:t>i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</w:t>
      </w:r>
      <w:r w:rsidR="000B7EA8" w:rsidRPr="005B518A">
        <w:rPr>
          <w:rStyle w:val="TableText9"/>
          <w:color w:val="000000"/>
          <w:sz w:val="22"/>
          <w:szCs w:val="22"/>
          <w:lang w:val="mt-MT"/>
        </w:rPr>
        <w:t>(</w:t>
      </w:r>
      <w:r w:rsidRPr="005B518A">
        <w:rPr>
          <w:rStyle w:val="TableText9"/>
          <w:color w:val="000000"/>
          <w:sz w:val="22"/>
          <w:szCs w:val="22"/>
          <w:lang w:val="mt-MT"/>
        </w:rPr>
        <w:t>1</w:t>
      </w:r>
      <w:r w:rsidR="000B7EA8" w:rsidRPr="005B518A">
        <w:rPr>
          <w:rStyle w:val="TableText9"/>
          <w:color w:val="000000"/>
          <w:sz w:val="22"/>
          <w:szCs w:val="22"/>
          <w:lang w:val="mt-MT"/>
        </w:rPr>
        <w:t>007</w:t>
      </w:r>
      <w:r w:rsidR="00786E54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0B7EA8" w:rsidRPr="005B518A">
        <w:rPr>
          <w:rStyle w:val="TableText9"/>
          <w:color w:val="000000"/>
          <w:sz w:val="22"/>
          <w:szCs w:val="22"/>
          <w:lang w:val="mt-MT"/>
        </w:rPr>
        <w:t>u 1014)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ta’ Fażi</w:t>
      </w:r>
      <w:r w:rsidR="00D8799F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DE4592" w:rsidRPr="005B518A">
        <w:rPr>
          <w:rStyle w:val="TableText9"/>
          <w:color w:val="000000"/>
          <w:sz w:val="22"/>
          <w:szCs w:val="22"/>
          <w:lang w:val="mt-MT"/>
        </w:rPr>
        <w:t>3</w:t>
      </w:r>
      <w:r w:rsidRPr="005B518A">
        <w:rPr>
          <w:rStyle w:val="TableText9"/>
          <w:color w:val="000000"/>
          <w:sz w:val="22"/>
          <w:szCs w:val="22"/>
          <w:lang w:val="mt-MT"/>
        </w:rPr>
        <w:t xml:space="preserve"> </w:t>
      </w:r>
      <w:r w:rsidR="000B7EA8" w:rsidRPr="005B518A">
        <w:rPr>
          <w:color w:val="000000"/>
          <w:sz w:val="22"/>
          <w:szCs w:val="22"/>
          <w:lang w:val="mt-MT"/>
        </w:rPr>
        <w:t xml:space="preserve">u </w:t>
      </w:r>
      <w:r w:rsidR="00A15EB0" w:rsidRPr="005B518A">
        <w:rPr>
          <w:color w:val="000000"/>
          <w:sz w:val="22"/>
          <w:szCs w:val="22"/>
          <w:lang w:val="mt-MT"/>
        </w:rPr>
        <w:t>2</w:t>
      </w:r>
      <w:r w:rsidR="00D8799F" w:rsidRPr="005B518A">
        <w:rPr>
          <w:color w:val="000000"/>
          <w:sz w:val="22"/>
          <w:szCs w:val="22"/>
          <w:lang w:val="mt-MT"/>
        </w:rPr>
        <w:t> </w:t>
      </w:r>
      <w:r w:rsidR="00A15EB0" w:rsidRPr="005B518A">
        <w:rPr>
          <w:color w:val="000000"/>
          <w:sz w:val="22"/>
          <w:szCs w:val="22"/>
          <w:lang w:val="mt-MT"/>
        </w:rPr>
        <w:t xml:space="preserve">studji kliniċi </w:t>
      </w:r>
      <w:r w:rsidR="00A50E40" w:rsidRPr="005B518A">
        <w:rPr>
          <w:color w:val="000000"/>
          <w:sz w:val="22"/>
          <w:szCs w:val="22"/>
          <w:lang w:val="mt-MT"/>
        </w:rPr>
        <w:t>b’fergħa waħda</w:t>
      </w:r>
      <w:r w:rsidR="00A15EB0" w:rsidRPr="005B518A">
        <w:rPr>
          <w:color w:val="000000"/>
          <w:sz w:val="22"/>
          <w:szCs w:val="22"/>
          <w:lang w:val="mt-MT"/>
        </w:rPr>
        <w:t xml:space="preserve"> </w:t>
      </w:r>
      <w:r w:rsidR="000B7EA8" w:rsidRPr="005B518A">
        <w:rPr>
          <w:color w:val="000000"/>
          <w:sz w:val="22"/>
          <w:szCs w:val="22"/>
          <w:lang w:val="mt-MT"/>
        </w:rPr>
        <w:t>(1001 u 1005) (ara sezzjoni</w:t>
      </w:r>
      <w:r w:rsidR="00D8799F" w:rsidRPr="005B518A">
        <w:rPr>
          <w:color w:val="000000"/>
          <w:sz w:val="22"/>
          <w:szCs w:val="22"/>
          <w:lang w:val="mt-MT"/>
        </w:rPr>
        <w:t> </w:t>
      </w:r>
      <w:r w:rsidR="000B7EA8" w:rsidRPr="005B518A">
        <w:rPr>
          <w:color w:val="000000"/>
          <w:sz w:val="22"/>
          <w:szCs w:val="22"/>
          <w:lang w:val="mt-MT"/>
        </w:rPr>
        <w:t>5.1).</w:t>
      </w:r>
    </w:p>
    <w:p w14:paraId="3018D0FC" w14:textId="77777777" w:rsidR="00EA74C0" w:rsidRPr="005B518A" w:rsidRDefault="00EA74C0" w:rsidP="00326B3C">
      <w:pPr>
        <w:pStyle w:val="Paragraph"/>
        <w:spacing w:after="0"/>
        <w:rPr>
          <w:rStyle w:val="TableText9"/>
          <w:color w:val="000000"/>
          <w:sz w:val="22"/>
          <w:szCs w:val="22"/>
          <w:lang w:val="mt-MT"/>
        </w:rPr>
      </w:pPr>
    </w:p>
    <w:p w14:paraId="431624B2" w14:textId="410D5FBD" w:rsidR="00747576" w:rsidRPr="005B518A" w:rsidRDefault="006426D0" w:rsidP="00326B3C">
      <w:pPr>
        <w:pStyle w:val="Paragraph"/>
        <w:spacing w:after="0"/>
        <w:rPr>
          <w:rStyle w:val="TableText9"/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Ir-reazzjonijiet avversi elenkati f’Tabella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D1FC3">
        <w:rPr>
          <w:color w:val="000000"/>
          <w:sz w:val="22"/>
          <w:szCs w:val="22"/>
          <w:lang w:val="mt-MT"/>
        </w:rPr>
        <w:t>9</w:t>
      </w:r>
      <w:r w:rsidRPr="005B518A">
        <w:rPr>
          <w:color w:val="000000"/>
          <w:sz w:val="22"/>
          <w:szCs w:val="22"/>
          <w:lang w:val="mt-MT"/>
        </w:rPr>
        <w:t xml:space="preserve"> huma ppreżentati skont is-sistema tal-klassifika tal-organi u l-kategoriji tal-frekwenza 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huma definiti bil-konvenzjoni li ġejja: komuni ħafna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(</w:t>
      </w:r>
      <w:r w:rsidR="00253E2C" w:rsidRPr="005B518A">
        <w:rPr>
          <w:bCs/>
          <w:color w:val="000000"/>
          <w:sz w:val="22"/>
          <w:szCs w:val="22"/>
          <w:lang w:val="mt-MT"/>
        </w:rPr>
        <w:sym w:font="Symbol" w:char="F0B3"/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1/10)</w:t>
      </w:r>
      <w:r w:rsidR="00EA74C0" w:rsidRPr="005B518A">
        <w:rPr>
          <w:rStyle w:val="TableText9"/>
          <w:color w:val="000000"/>
          <w:sz w:val="22"/>
          <w:szCs w:val="22"/>
          <w:lang w:val="mt-MT"/>
        </w:rPr>
        <w:t>;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 xml:space="preserve"> komuni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(</w:t>
      </w:r>
      <w:r w:rsidR="00253E2C" w:rsidRPr="005B518A">
        <w:rPr>
          <w:bCs/>
          <w:color w:val="000000"/>
          <w:sz w:val="22"/>
          <w:szCs w:val="22"/>
          <w:lang w:val="mt-MT"/>
        </w:rPr>
        <w:sym w:font="Symbol" w:char="F0B3"/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1/100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sa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E224C" w:rsidRPr="005B518A">
        <w:rPr>
          <w:color w:val="000000"/>
          <w:sz w:val="22"/>
          <w:szCs w:val="22"/>
          <w:lang w:val="mt-MT"/>
        </w:rPr>
        <w:t>&lt;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1/10), mhux komuni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(</w:t>
      </w:r>
      <w:r w:rsidR="007E224C" w:rsidRPr="005B518A">
        <w:rPr>
          <w:bCs/>
          <w:color w:val="000000"/>
          <w:sz w:val="22"/>
          <w:szCs w:val="22"/>
          <w:lang w:val="mt-MT"/>
        </w:rPr>
        <w:sym w:font="Symbol" w:char="F0B3"/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</w:t>
      </w:r>
      <w:r w:rsidRPr="005B518A">
        <w:rPr>
          <w:rStyle w:val="TableText9"/>
          <w:color w:val="000000"/>
          <w:sz w:val="22"/>
          <w:szCs w:val="22"/>
          <w:lang w:val="mt-MT"/>
        </w:rPr>
        <w:t>,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000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sa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E224C" w:rsidRPr="005B518A">
        <w:rPr>
          <w:color w:val="000000"/>
          <w:sz w:val="22"/>
          <w:szCs w:val="22"/>
          <w:lang w:val="mt-MT"/>
        </w:rPr>
        <w:t>&lt;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1/100)</w:t>
      </w:r>
      <w:r w:rsidR="007E224C" w:rsidRPr="005B518A">
        <w:rPr>
          <w:rStyle w:val="TableText9"/>
          <w:color w:val="000000"/>
          <w:sz w:val="22"/>
          <w:szCs w:val="22"/>
          <w:lang w:val="mt-MT"/>
        </w:rPr>
        <w:t xml:space="preserve">, 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rari</w:t>
      </w:r>
      <w:r w:rsidR="00710525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(</w:t>
      </w:r>
      <w:r w:rsidR="007E224C" w:rsidRPr="005B518A">
        <w:rPr>
          <w:bCs/>
          <w:color w:val="000000"/>
          <w:sz w:val="22"/>
          <w:szCs w:val="22"/>
          <w:lang w:val="mt-MT"/>
        </w:rPr>
        <w:sym w:font="Symbol" w:char="F0B3"/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1/10,000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sa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E224C" w:rsidRPr="005B518A">
        <w:rPr>
          <w:noProof/>
          <w:color w:val="000000"/>
          <w:sz w:val="22"/>
          <w:szCs w:val="22"/>
          <w:lang w:val="mt-MT"/>
        </w:rPr>
        <w:t>&lt;</w:t>
      </w:r>
      <w:r w:rsidR="007E224C" w:rsidRPr="005B518A">
        <w:rPr>
          <w:bCs/>
          <w:color w:val="000000"/>
          <w:sz w:val="22"/>
          <w:szCs w:val="22"/>
          <w:lang w:val="mt-MT"/>
        </w:rPr>
        <w:t xml:space="preserve">1/1,000), </w:t>
      </w:r>
      <w:r w:rsidR="007E224C" w:rsidRPr="005B518A">
        <w:rPr>
          <w:rStyle w:val="TableText9"/>
          <w:color w:val="000000"/>
          <w:sz w:val="22"/>
          <w:szCs w:val="22"/>
          <w:lang w:val="mt-MT"/>
        </w:rPr>
        <w:t>rari ħafna</w:t>
      </w:r>
      <w:r w:rsidR="0016597E" w:rsidRPr="005B518A">
        <w:rPr>
          <w:rStyle w:val="TableText9"/>
          <w:color w:val="000000"/>
          <w:sz w:val="22"/>
          <w:szCs w:val="22"/>
          <w:lang w:val="mt-MT"/>
        </w:rPr>
        <w:t> </w:t>
      </w:r>
      <w:r w:rsidR="007E224C" w:rsidRPr="005B518A">
        <w:rPr>
          <w:bCs/>
          <w:color w:val="000000"/>
          <w:sz w:val="22"/>
          <w:szCs w:val="22"/>
          <w:lang w:val="mt-MT"/>
        </w:rPr>
        <w:t>(&lt;1/10,000), mhux magħruf (ma tistax tittieħed stima mid-data disponibbli)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 xml:space="preserve">. Fi ħdan kull grupp ta’ frekwenza, </w:t>
      </w:r>
      <w:r w:rsidR="00C6167D" w:rsidRPr="005B518A">
        <w:rPr>
          <w:rStyle w:val="TableText9"/>
          <w:color w:val="000000"/>
          <w:sz w:val="22"/>
          <w:szCs w:val="22"/>
          <w:lang w:val="mt-MT"/>
        </w:rPr>
        <w:t xml:space="preserve">l-effetti mhux mixtieqa </w:t>
      </w:r>
      <w:r w:rsidR="00747576" w:rsidRPr="005B518A">
        <w:rPr>
          <w:rStyle w:val="TableText9"/>
          <w:color w:val="000000"/>
          <w:sz w:val="22"/>
          <w:szCs w:val="22"/>
          <w:lang w:val="mt-MT"/>
        </w:rPr>
        <w:t>huma ppreżentati skont is-serjetà tagħhom, b’dawk l-iżjed serji jitniżżlu l-ewwel.</w:t>
      </w:r>
    </w:p>
    <w:p w14:paraId="438A8FA3" w14:textId="77777777" w:rsidR="00103C36" w:rsidRPr="005B518A" w:rsidRDefault="00103C36" w:rsidP="00326B3C">
      <w:pPr>
        <w:pStyle w:val="Paragraph"/>
        <w:spacing w:after="0"/>
        <w:rPr>
          <w:rStyle w:val="TableText9"/>
          <w:color w:val="000000"/>
          <w:sz w:val="22"/>
          <w:szCs w:val="22"/>
          <w:lang w:val="mt-MT"/>
        </w:rPr>
      </w:pPr>
    </w:p>
    <w:p w14:paraId="35B54B4A" w14:textId="391EA8FB" w:rsidR="00590462" w:rsidRPr="005B518A" w:rsidRDefault="0031548C" w:rsidP="00FD25E3">
      <w:pPr>
        <w:pStyle w:val="Paragraph"/>
        <w:keepNext/>
        <w:keepLines/>
        <w:spacing w:after="0"/>
        <w:rPr>
          <w:b/>
          <w:color w:val="000000"/>
          <w:sz w:val="22"/>
          <w:szCs w:val="22"/>
          <w:lang w:val="mt-MT"/>
        </w:rPr>
      </w:pPr>
      <w:r w:rsidRPr="005B518A">
        <w:rPr>
          <w:b/>
          <w:color w:val="000000"/>
          <w:sz w:val="22"/>
          <w:szCs w:val="22"/>
          <w:lang w:val="mt-MT"/>
        </w:rPr>
        <w:t>Tabella</w:t>
      </w:r>
      <w:r w:rsidR="00BB2F17" w:rsidRPr="005B518A">
        <w:rPr>
          <w:b/>
          <w:color w:val="000000"/>
          <w:sz w:val="22"/>
          <w:szCs w:val="22"/>
          <w:lang w:val="mt-MT"/>
        </w:rPr>
        <w:t> </w:t>
      </w:r>
      <w:r w:rsidR="006E28DD">
        <w:rPr>
          <w:b/>
          <w:color w:val="000000"/>
          <w:sz w:val="22"/>
          <w:szCs w:val="22"/>
          <w:lang w:val="mt-MT"/>
        </w:rPr>
        <w:t>9</w:t>
      </w:r>
      <w:r w:rsidRPr="005B518A">
        <w:rPr>
          <w:b/>
          <w:color w:val="000000"/>
          <w:sz w:val="22"/>
          <w:szCs w:val="22"/>
          <w:lang w:val="mt-MT"/>
        </w:rPr>
        <w:t>. Reazzjonijiet avversi rrappurtati</w:t>
      </w:r>
      <w:r w:rsidR="00F2322E" w:rsidRPr="005B518A">
        <w:rPr>
          <w:b/>
          <w:color w:val="000000"/>
          <w:sz w:val="22"/>
          <w:szCs w:val="22"/>
          <w:lang w:val="mt-MT"/>
        </w:rPr>
        <w:t xml:space="preserve"> fi studji kliniċi </w:t>
      </w:r>
      <w:r w:rsidR="001D75AD">
        <w:rPr>
          <w:b/>
          <w:color w:val="000000"/>
          <w:sz w:val="22"/>
          <w:szCs w:val="22"/>
          <w:lang w:val="mt-MT"/>
        </w:rPr>
        <w:t xml:space="preserve">ta’ NSCLC </w:t>
      </w:r>
      <w:r w:rsidR="00F2322E" w:rsidRPr="005B518A">
        <w:rPr>
          <w:b/>
          <w:color w:val="000000"/>
          <w:sz w:val="22"/>
          <w:szCs w:val="22"/>
          <w:lang w:val="mt-MT"/>
        </w:rPr>
        <w:t>(N=</w:t>
      </w:r>
      <w:r w:rsidR="00F53DA5" w:rsidRPr="005B518A">
        <w:rPr>
          <w:b/>
          <w:color w:val="000000"/>
          <w:sz w:val="22"/>
          <w:szCs w:val="22"/>
          <w:lang w:val="mt-MT"/>
        </w:rPr>
        <w:t>1722</w:t>
      </w:r>
      <w:r w:rsidR="00F2322E" w:rsidRPr="005B518A">
        <w:rPr>
          <w:b/>
          <w:color w:val="000000"/>
          <w:sz w:val="22"/>
          <w:szCs w:val="22"/>
          <w:lang w:val="mt-MT"/>
        </w:rPr>
        <w:t xml:space="preserve">) </w:t>
      </w:r>
      <w:r w:rsidR="00787B64" w:rsidRPr="005B518A">
        <w:rPr>
          <w:b/>
          <w:color w:val="000000"/>
          <w:sz w:val="22"/>
          <w:szCs w:val="22"/>
          <w:lang w:val="mt-MT"/>
        </w:rPr>
        <w:t>fejn pazje</w:t>
      </w:r>
      <w:r w:rsidR="00EA74C0" w:rsidRPr="005B518A">
        <w:rPr>
          <w:b/>
          <w:color w:val="000000"/>
          <w:sz w:val="22"/>
          <w:szCs w:val="22"/>
          <w:lang w:val="mt-MT"/>
        </w:rPr>
        <w:t>n</w:t>
      </w:r>
      <w:r w:rsidR="00787B64" w:rsidRPr="005B518A">
        <w:rPr>
          <w:b/>
          <w:color w:val="000000"/>
          <w:sz w:val="22"/>
          <w:szCs w:val="22"/>
          <w:lang w:val="mt-MT"/>
        </w:rPr>
        <w:t>t</w:t>
      </w:r>
      <w:r w:rsidR="00EA74C0" w:rsidRPr="005B518A">
        <w:rPr>
          <w:b/>
          <w:color w:val="000000"/>
          <w:sz w:val="22"/>
          <w:szCs w:val="22"/>
          <w:lang w:val="mt-MT"/>
        </w:rPr>
        <w:t>i ngħataw crizotinib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556"/>
        <w:gridCol w:w="2835"/>
        <w:gridCol w:w="2410"/>
      </w:tblGrid>
      <w:tr w:rsidR="00483F1E" w:rsidRPr="005B518A" w14:paraId="3C2ED844" w14:textId="77777777" w:rsidTr="00DC2C2F">
        <w:trPr>
          <w:cantSplit/>
          <w:trHeight w:val="19"/>
          <w:tblHeader/>
        </w:trPr>
        <w:tc>
          <w:tcPr>
            <w:tcW w:w="2122" w:type="dxa"/>
          </w:tcPr>
          <w:p w14:paraId="07161F04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Sistema tal-klassifika tal-organi</w:t>
            </w:r>
          </w:p>
        </w:tc>
        <w:tc>
          <w:tcPr>
            <w:tcW w:w="2556" w:type="dxa"/>
          </w:tcPr>
          <w:p w14:paraId="76B09AB7" w14:textId="77777777" w:rsidR="00483F1E" w:rsidRPr="005B518A" w:rsidRDefault="00483F1E" w:rsidP="00E90BBD">
            <w:pPr>
              <w:pStyle w:val="TableTextColHead"/>
              <w:keepNext/>
              <w:keepLines/>
              <w:jc w:val="left"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Komuni ħafna</w:t>
            </w:r>
          </w:p>
        </w:tc>
        <w:tc>
          <w:tcPr>
            <w:tcW w:w="2835" w:type="dxa"/>
          </w:tcPr>
          <w:p w14:paraId="702C5C82" w14:textId="77777777" w:rsidR="00483F1E" w:rsidRPr="005B518A" w:rsidRDefault="00483F1E" w:rsidP="00190113">
            <w:pPr>
              <w:pStyle w:val="TableTextColHead"/>
              <w:keepNext/>
              <w:keepLines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Komuni</w:t>
            </w:r>
          </w:p>
        </w:tc>
        <w:tc>
          <w:tcPr>
            <w:tcW w:w="2410" w:type="dxa"/>
          </w:tcPr>
          <w:p w14:paraId="70E5D525" w14:textId="77777777" w:rsidR="00483F1E" w:rsidRPr="005B518A" w:rsidRDefault="00483F1E" w:rsidP="00190113">
            <w:pPr>
              <w:pStyle w:val="TableTextColHead"/>
              <w:keepNext/>
              <w:keepLines/>
              <w:rPr>
                <w:rFonts w:ascii="Times New Roman" w:hAnsi="Times New Roman"/>
                <w:color w:val="000000"/>
                <w:szCs w:val="22"/>
                <w:lang w:val="mt-MT" w:eastAsia="zh-CN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Mhux komuni</w:t>
            </w:r>
          </w:p>
        </w:tc>
      </w:tr>
      <w:tr w:rsidR="00483F1E" w:rsidRPr="005B518A" w14:paraId="4C02159F" w14:textId="77777777" w:rsidTr="00DC2C2F">
        <w:trPr>
          <w:cantSplit/>
          <w:trHeight w:val="19"/>
        </w:trPr>
        <w:tc>
          <w:tcPr>
            <w:tcW w:w="2122" w:type="dxa"/>
          </w:tcPr>
          <w:p w14:paraId="6C2B6ADD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tad-demm u tas-sistema limfatika</w:t>
            </w:r>
          </w:p>
        </w:tc>
        <w:tc>
          <w:tcPr>
            <w:tcW w:w="2556" w:type="dxa"/>
          </w:tcPr>
          <w:p w14:paraId="58AF8909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Newtropenija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a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(22%)</w:t>
            </w:r>
          </w:p>
          <w:p w14:paraId="6128F5B6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Anemija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b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(15%)</w:t>
            </w:r>
          </w:p>
          <w:p w14:paraId="7B671FFB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Lewkopenija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c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(15%)</w:t>
            </w:r>
          </w:p>
        </w:tc>
        <w:tc>
          <w:tcPr>
            <w:tcW w:w="2835" w:type="dxa"/>
          </w:tcPr>
          <w:p w14:paraId="3E42CA5B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2359EDBC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</w:tr>
      <w:tr w:rsidR="00483F1E" w:rsidRPr="005B518A" w14:paraId="6C3F4B49" w14:textId="77777777" w:rsidTr="00DC2C2F">
        <w:trPr>
          <w:cantSplit/>
          <w:trHeight w:val="19"/>
        </w:trPr>
        <w:tc>
          <w:tcPr>
            <w:tcW w:w="2122" w:type="dxa"/>
          </w:tcPr>
          <w:p w14:paraId="070443D1" w14:textId="77777777" w:rsidR="00483F1E" w:rsidRPr="005B518A" w:rsidRDefault="00483F1E" w:rsidP="00FD25E3">
            <w:pPr>
              <w:pStyle w:val="TableText0"/>
              <w:keepNext/>
              <w:keepLines/>
              <w:numPr>
                <w:ilvl w:val="6"/>
                <w:numId w:val="0"/>
              </w:numPr>
              <w:outlineLvl w:val="6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fil-metaboliżmu u n-nutrizzjoni</w:t>
            </w:r>
          </w:p>
        </w:tc>
        <w:tc>
          <w:tcPr>
            <w:tcW w:w="2556" w:type="dxa"/>
          </w:tcPr>
          <w:p w14:paraId="49AA4E3D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Tnaqqis fl-aptit (30%)</w:t>
            </w:r>
          </w:p>
        </w:tc>
        <w:tc>
          <w:tcPr>
            <w:tcW w:w="2835" w:type="dxa"/>
          </w:tcPr>
          <w:p w14:paraId="25886589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Ipofosfatemija (6%)</w:t>
            </w:r>
          </w:p>
        </w:tc>
        <w:tc>
          <w:tcPr>
            <w:tcW w:w="2410" w:type="dxa"/>
          </w:tcPr>
          <w:p w14:paraId="7CABF768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</w:tr>
      <w:tr w:rsidR="00483F1E" w:rsidRPr="005B518A" w14:paraId="579B9F43" w14:textId="77777777" w:rsidTr="00DC2C2F">
        <w:trPr>
          <w:cantSplit/>
          <w:trHeight w:val="19"/>
        </w:trPr>
        <w:tc>
          <w:tcPr>
            <w:tcW w:w="2122" w:type="dxa"/>
          </w:tcPr>
          <w:p w14:paraId="53382F1F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fis-sistema nervuża</w:t>
            </w:r>
          </w:p>
        </w:tc>
        <w:tc>
          <w:tcPr>
            <w:tcW w:w="2556" w:type="dxa"/>
          </w:tcPr>
          <w:p w14:paraId="2D749EFD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Newropatija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d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(25%)</w:t>
            </w:r>
          </w:p>
          <w:p w14:paraId="6E042ADF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Disgewżja (21%)</w:t>
            </w:r>
          </w:p>
        </w:tc>
        <w:tc>
          <w:tcPr>
            <w:tcW w:w="2835" w:type="dxa"/>
          </w:tcPr>
          <w:p w14:paraId="30ED9A7C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264C4910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</w:tr>
      <w:tr w:rsidR="00483F1E" w:rsidRPr="005B518A" w14:paraId="4E293D4C" w14:textId="77777777" w:rsidTr="00DC2C2F">
        <w:trPr>
          <w:cantSplit/>
          <w:trHeight w:val="19"/>
        </w:trPr>
        <w:tc>
          <w:tcPr>
            <w:tcW w:w="2122" w:type="dxa"/>
          </w:tcPr>
          <w:p w14:paraId="0839ACE1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b/>
                <w:color w:val="000000"/>
                <w:sz w:val="22"/>
                <w:szCs w:val="22"/>
                <w:vertAlign w:val="superscript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fl-għajnejn</w:t>
            </w:r>
          </w:p>
        </w:tc>
        <w:tc>
          <w:tcPr>
            <w:tcW w:w="2556" w:type="dxa"/>
          </w:tcPr>
          <w:p w14:paraId="27A9D78E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Disturb fil-vista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e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(63%)</w:t>
            </w:r>
          </w:p>
        </w:tc>
        <w:tc>
          <w:tcPr>
            <w:tcW w:w="2835" w:type="dxa"/>
          </w:tcPr>
          <w:p w14:paraId="39BF35AF" w14:textId="77777777" w:rsidR="00483F1E" w:rsidRPr="005B518A" w:rsidRDefault="00483F1E" w:rsidP="00FD25E3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777B3EE8" w14:textId="77777777" w:rsidR="00483F1E" w:rsidRPr="005B518A" w:rsidRDefault="00483F1E" w:rsidP="00FD25E3">
            <w:pPr>
              <w:keepNext/>
              <w:keepLines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</w:tr>
      <w:tr w:rsidR="00483F1E" w:rsidRPr="005B518A" w14:paraId="7A15A558" w14:textId="77777777" w:rsidTr="00DC2C2F">
        <w:trPr>
          <w:cantSplit/>
          <w:trHeight w:val="19"/>
        </w:trPr>
        <w:tc>
          <w:tcPr>
            <w:tcW w:w="2122" w:type="dxa"/>
          </w:tcPr>
          <w:p w14:paraId="1F215F8F" w14:textId="77777777" w:rsidR="00483F1E" w:rsidRPr="005B518A" w:rsidRDefault="00483F1E" w:rsidP="00326B3C">
            <w:pPr>
              <w:pStyle w:val="TableText0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fil-qalb</w:t>
            </w:r>
          </w:p>
        </w:tc>
        <w:tc>
          <w:tcPr>
            <w:tcW w:w="2556" w:type="dxa"/>
          </w:tcPr>
          <w:p w14:paraId="5E5BA758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Sturdament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f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(26%)</w:t>
            </w:r>
          </w:p>
          <w:p w14:paraId="7D2FD639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Bradikardija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 xml:space="preserve">g 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(13%)</w:t>
            </w:r>
          </w:p>
          <w:p w14:paraId="2F3A4131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835" w:type="dxa"/>
          </w:tcPr>
          <w:p w14:paraId="68E3D1A2" w14:textId="77777777" w:rsidR="00483F1E" w:rsidRPr="005B518A" w:rsidRDefault="00483F1E" w:rsidP="00326B3C">
            <w:pPr>
              <w:pStyle w:val="TableText0"/>
              <w:keepNext/>
              <w:keepLines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Insuffiċjenza tal-qalb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h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(1%)</w:t>
            </w:r>
          </w:p>
          <w:p w14:paraId="06EE3615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Titwil tal-QT fuq l-elettrokardjogramma (4%)</w:t>
            </w:r>
          </w:p>
          <w:p w14:paraId="7B9D6B43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Sinkope (3%)</w:t>
            </w:r>
          </w:p>
        </w:tc>
        <w:tc>
          <w:tcPr>
            <w:tcW w:w="2410" w:type="dxa"/>
          </w:tcPr>
          <w:p w14:paraId="6128ECEA" w14:textId="77777777" w:rsidR="00483F1E" w:rsidRPr="005B518A" w:rsidRDefault="00483F1E" w:rsidP="00326B3C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</w:tr>
      <w:tr w:rsidR="00483F1E" w:rsidRPr="005B518A" w14:paraId="29082E2D" w14:textId="77777777" w:rsidTr="00DC2C2F">
        <w:trPr>
          <w:cantSplit/>
          <w:trHeight w:val="19"/>
        </w:trPr>
        <w:tc>
          <w:tcPr>
            <w:tcW w:w="2122" w:type="dxa"/>
          </w:tcPr>
          <w:p w14:paraId="2B752718" w14:textId="77777777" w:rsidR="00483F1E" w:rsidRPr="005B518A" w:rsidRDefault="00483F1E" w:rsidP="00326B3C">
            <w:pPr>
              <w:pStyle w:val="TableText0"/>
              <w:keepNext/>
              <w:numPr>
                <w:ilvl w:val="6"/>
                <w:numId w:val="0"/>
              </w:numPr>
              <w:outlineLvl w:val="6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respiratorji, toraċiċi u medjastinali</w:t>
            </w:r>
          </w:p>
        </w:tc>
        <w:tc>
          <w:tcPr>
            <w:tcW w:w="2556" w:type="dxa"/>
          </w:tcPr>
          <w:p w14:paraId="48697C97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835" w:type="dxa"/>
          </w:tcPr>
          <w:p w14:paraId="11DD8187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Mard interstizjali tal-pulmun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i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(3%)</w:t>
            </w:r>
          </w:p>
        </w:tc>
        <w:tc>
          <w:tcPr>
            <w:tcW w:w="2410" w:type="dxa"/>
          </w:tcPr>
          <w:p w14:paraId="79BED542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</w:tr>
      <w:tr w:rsidR="00483F1E" w:rsidRPr="005B518A" w14:paraId="61D2C585" w14:textId="77777777" w:rsidTr="00DC2C2F">
        <w:trPr>
          <w:cantSplit/>
          <w:trHeight w:val="19"/>
        </w:trPr>
        <w:tc>
          <w:tcPr>
            <w:tcW w:w="2122" w:type="dxa"/>
          </w:tcPr>
          <w:p w14:paraId="39E04F16" w14:textId="77777777" w:rsidR="00483F1E" w:rsidRPr="005B518A" w:rsidRDefault="00483F1E" w:rsidP="00326B3C">
            <w:pPr>
              <w:pStyle w:val="TableText0"/>
              <w:rPr>
                <w:rFonts w:cs="Times New Roman"/>
                <w:b/>
                <w:color w:val="000000"/>
                <w:sz w:val="22"/>
                <w:szCs w:val="22"/>
                <w:vertAlign w:val="superscript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gastro-intestinali</w:t>
            </w:r>
          </w:p>
        </w:tc>
        <w:tc>
          <w:tcPr>
            <w:tcW w:w="2556" w:type="dxa"/>
          </w:tcPr>
          <w:p w14:paraId="6D46D78E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Rimettar (51%)</w:t>
            </w:r>
          </w:p>
          <w:p w14:paraId="51C85740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Dijarea (54%)</w:t>
            </w:r>
          </w:p>
          <w:p w14:paraId="0DC8050D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Dardir (57%)</w:t>
            </w:r>
          </w:p>
          <w:p w14:paraId="4D766C2F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Stitikezza (43%)</w:t>
            </w:r>
          </w:p>
          <w:p w14:paraId="53212436" w14:textId="77777777" w:rsidR="00483F1E" w:rsidRPr="005B518A" w:rsidRDefault="00483F1E" w:rsidP="00FD25E3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  <w:lang w:eastAsia="zh-CN"/>
              </w:rPr>
            </w:pPr>
            <w:r w:rsidRPr="005B518A">
              <w:rPr>
                <w:color w:val="000000"/>
                <w:szCs w:val="22"/>
              </w:rPr>
              <w:t>Uġigħ addominali</w:t>
            </w:r>
            <w:r w:rsidRPr="005B518A">
              <w:rPr>
                <w:color w:val="000000"/>
                <w:szCs w:val="22"/>
                <w:vertAlign w:val="superscript"/>
                <w:lang w:eastAsia="zh-CN"/>
              </w:rPr>
              <w:t>j</w:t>
            </w:r>
            <w:r w:rsidRPr="005B518A">
              <w:rPr>
                <w:color w:val="000000"/>
                <w:szCs w:val="22"/>
              </w:rPr>
              <w:t xml:space="preserve"> (21%)</w:t>
            </w:r>
          </w:p>
        </w:tc>
        <w:tc>
          <w:tcPr>
            <w:tcW w:w="2835" w:type="dxa"/>
          </w:tcPr>
          <w:p w14:paraId="3976FCFD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Esofaġite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k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(2%)</w:t>
            </w:r>
          </w:p>
          <w:p w14:paraId="24D459CB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Dispepsja (8%)</w:t>
            </w:r>
          </w:p>
          <w:p w14:paraId="01857919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788357F8" w14:textId="68457E6C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Perforazzjoni gastrointestinali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l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(&lt;1%)</w:t>
            </w:r>
          </w:p>
        </w:tc>
      </w:tr>
      <w:tr w:rsidR="00483F1E" w:rsidRPr="005B518A" w14:paraId="4E8997D7" w14:textId="77777777" w:rsidTr="00DC2C2F">
        <w:trPr>
          <w:cantSplit/>
          <w:trHeight w:val="19"/>
        </w:trPr>
        <w:tc>
          <w:tcPr>
            <w:tcW w:w="2122" w:type="dxa"/>
          </w:tcPr>
          <w:p w14:paraId="6DF0716E" w14:textId="77777777" w:rsidR="00483F1E" w:rsidRPr="005B518A" w:rsidRDefault="00483F1E" w:rsidP="00326B3C">
            <w:pPr>
              <w:pStyle w:val="TableText0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fil-fwied u fil-marrara</w:t>
            </w:r>
          </w:p>
        </w:tc>
        <w:tc>
          <w:tcPr>
            <w:tcW w:w="2556" w:type="dxa"/>
          </w:tcPr>
          <w:p w14:paraId="3C3C7B4D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Żieda fit-transaminases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m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(32%)</w:t>
            </w:r>
          </w:p>
        </w:tc>
        <w:tc>
          <w:tcPr>
            <w:tcW w:w="2835" w:type="dxa"/>
          </w:tcPr>
          <w:p w14:paraId="77531A00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Żieda fl-alkaline phosphatase fid-demm (7%)</w:t>
            </w:r>
          </w:p>
        </w:tc>
        <w:tc>
          <w:tcPr>
            <w:tcW w:w="2410" w:type="dxa"/>
          </w:tcPr>
          <w:p w14:paraId="4A197AD2" w14:textId="4D0FDBE3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Insuffiċjenza tal-fwied (&lt;1%) </w:t>
            </w:r>
          </w:p>
        </w:tc>
      </w:tr>
      <w:tr w:rsidR="00483F1E" w:rsidRPr="005B518A" w14:paraId="6478C623" w14:textId="77777777" w:rsidTr="00DC2C2F">
        <w:trPr>
          <w:cantSplit/>
          <w:trHeight w:val="19"/>
        </w:trPr>
        <w:tc>
          <w:tcPr>
            <w:tcW w:w="2122" w:type="dxa"/>
          </w:tcPr>
          <w:p w14:paraId="0F92ECDF" w14:textId="77777777" w:rsidR="00483F1E" w:rsidRPr="005B518A" w:rsidRDefault="00483F1E" w:rsidP="00326B3C">
            <w:pPr>
              <w:pStyle w:val="TableText0"/>
              <w:keepNext/>
              <w:numPr>
                <w:ilvl w:val="6"/>
                <w:numId w:val="0"/>
              </w:numPr>
              <w:outlineLvl w:val="6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bCs/>
                <w:noProof/>
                <w:color w:val="000000"/>
                <w:sz w:val="22"/>
                <w:szCs w:val="22"/>
                <w:lang w:val="mt-MT"/>
              </w:rPr>
              <w:t>Disturbi fil-ġilda u fit-tessuti ta’ taħt il-ġilda</w:t>
            </w:r>
          </w:p>
        </w:tc>
        <w:tc>
          <w:tcPr>
            <w:tcW w:w="2556" w:type="dxa"/>
          </w:tcPr>
          <w:p w14:paraId="1295F1B8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Raxx (13%)</w:t>
            </w:r>
          </w:p>
        </w:tc>
        <w:tc>
          <w:tcPr>
            <w:tcW w:w="2835" w:type="dxa"/>
          </w:tcPr>
          <w:p w14:paraId="1D66D6FE" w14:textId="77777777" w:rsidR="00483F1E" w:rsidRPr="005B518A" w:rsidRDefault="00483F1E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0D529C21" w14:textId="77777777" w:rsidR="00EB4C77" w:rsidRPr="005B518A" w:rsidRDefault="00EB4C77" w:rsidP="00EB4C77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Fotosensittività</w:t>
            </w:r>
          </w:p>
          <w:p w14:paraId="353C46E6" w14:textId="74736775" w:rsidR="00483F1E" w:rsidRPr="005B518A" w:rsidRDefault="00EB4C77" w:rsidP="00326B3C">
            <w:pPr>
              <w:pStyle w:val="TableText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(&lt;1%)</w:t>
            </w:r>
          </w:p>
        </w:tc>
      </w:tr>
      <w:tr w:rsidR="00483F1E" w:rsidRPr="005B518A" w14:paraId="1DEAD6C6" w14:textId="77777777" w:rsidTr="00DC2C2F">
        <w:trPr>
          <w:cantSplit/>
          <w:trHeight w:val="19"/>
        </w:trPr>
        <w:tc>
          <w:tcPr>
            <w:tcW w:w="2122" w:type="dxa"/>
          </w:tcPr>
          <w:p w14:paraId="08560BBA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Disturbi fil-kliewi u fis-sistema urinarja</w:t>
            </w:r>
          </w:p>
        </w:tc>
        <w:tc>
          <w:tcPr>
            <w:tcW w:w="2556" w:type="dxa"/>
          </w:tcPr>
          <w:p w14:paraId="680C9E55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835" w:type="dxa"/>
          </w:tcPr>
          <w:p w14:paraId="472312D2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Ċesta fil-kliewi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n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(3%)</w:t>
            </w:r>
          </w:p>
          <w:p w14:paraId="2795EA5E" w14:textId="77777777" w:rsidR="00483F1E" w:rsidRPr="005B518A" w:rsidRDefault="00483F1E" w:rsidP="00326B3C">
            <w:pPr>
              <w:pStyle w:val="TableText0"/>
              <w:widowControl w:val="0"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Żieda fil-kreatinina fid-demm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 w:eastAsia="zh-CN"/>
              </w:rPr>
              <w:t>o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 xml:space="preserve"> (8%)</w:t>
            </w:r>
          </w:p>
        </w:tc>
        <w:tc>
          <w:tcPr>
            <w:tcW w:w="2410" w:type="dxa"/>
          </w:tcPr>
          <w:p w14:paraId="3D4CD717" w14:textId="0A54E519" w:rsidR="00483F1E" w:rsidRPr="005B518A" w:rsidRDefault="00483F1E" w:rsidP="005F6DDD">
            <w:pPr>
              <w:keepNext/>
              <w:keepLines/>
              <w:widowControl w:val="0"/>
              <w:rPr>
                <w:rFonts w:eastAsia="Times New Roman"/>
                <w:color w:val="000000"/>
                <w:szCs w:val="22"/>
              </w:rPr>
            </w:pPr>
            <w:r w:rsidRPr="005B518A">
              <w:rPr>
                <w:rFonts w:eastAsia="Times New Roman"/>
                <w:color w:val="000000"/>
                <w:szCs w:val="22"/>
              </w:rPr>
              <w:t>Indeboliment renali akut (&lt;1%)</w:t>
            </w:r>
          </w:p>
          <w:p w14:paraId="47E45703" w14:textId="75E5B1A4" w:rsidR="00483F1E" w:rsidRPr="005B518A" w:rsidRDefault="00483F1E" w:rsidP="005F6DDD">
            <w:pPr>
              <w:widowControl w:val="0"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rFonts w:eastAsia="Times New Roman"/>
                <w:color w:val="000000"/>
                <w:szCs w:val="22"/>
              </w:rPr>
              <w:t>Indeboliment renali (&lt;1%)</w:t>
            </w:r>
          </w:p>
        </w:tc>
      </w:tr>
      <w:tr w:rsidR="00483F1E" w:rsidRPr="005B518A" w14:paraId="3BC1F68A" w14:textId="77777777" w:rsidTr="00DC2C2F">
        <w:trPr>
          <w:cantSplit/>
          <w:trHeight w:val="19"/>
        </w:trPr>
        <w:tc>
          <w:tcPr>
            <w:tcW w:w="2122" w:type="dxa"/>
          </w:tcPr>
          <w:p w14:paraId="553E24BF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b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lastRenderedPageBreak/>
              <w:t>Disturbi ġenerali u kondizzjonijiet ta’ mnejn jingħata</w:t>
            </w:r>
          </w:p>
        </w:tc>
        <w:tc>
          <w:tcPr>
            <w:tcW w:w="2556" w:type="dxa"/>
          </w:tcPr>
          <w:p w14:paraId="4C14A3C7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Edima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/>
              </w:rPr>
              <w:t>p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(47%)</w:t>
            </w:r>
          </w:p>
          <w:p w14:paraId="4EDBF4D1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Għeja (30%)</w:t>
            </w:r>
          </w:p>
          <w:p w14:paraId="674BC280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 </w:t>
            </w:r>
          </w:p>
        </w:tc>
        <w:tc>
          <w:tcPr>
            <w:tcW w:w="2835" w:type="dxa"/>
          </w:tcPr>
          <w:p w14:paraId="60719AC4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  <w:tc>
          <w:tcPr>
            <w:tcW w:w="2410" w:type="dxa"/>
          </w:tcPr>
          <w:p w14:paraId="014B2B1F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</w:p>
        </w:tc>
      </w:tr>
      <w:tr w:rsidR="00483F1E" w:rsidRPr="005B518A" w14:paraId="738ADB7F" w14:textId="77777777" w:rsidTr="00DC2C2F">
        <w:trPr>
          <w:cantSplit/>
          <w:trHeight w:val="19"/>
        </w:trPr>
        <w:tc>
          <w:tcPr>
            <w:tcW w:w="2122" w:type="dxa"/>
          </w:tcPr>
          <w:p w14:paraId="1B1BE168" w14:textId="77777777" w:rsidR="00483F1E" w:rsidRPr="005B518A" w:rsidRDefault="00483F1E" w:rsidP="00326B3C">
            <w:pPr>
              <w:pStyle w:val="TableText0"/>
              <w:keepNext/>
              <w:numPr>
                <w:ilvl w:val="6"/>
                <w:numId w:val="0"/>
              </w:numPr>
              <w:outlineLvl w:val="6"/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b/>
                <w:color w:val="000000"/>
                <w:sz w:val="22"/>
                <w:szCs w:val="22"/>
                <w:lang w:val="mt-MT"/>
              </w:rPr>
              <w:t>Investigazzjonijiet</w:t>
            </w:r>
          </w:p>
        </w:tc>
        <w:tc>
          <w:tcPr>
            <w:tcW w:w="2556" w:type="dxa"/>
          </w:tcPr>
          <w:p w14:paraId="17A3067C" w14:textId="77777777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</w:p>
        </w:tc>
        <w:tc>
          <w:tcPr>
            <w:tcW w:w="2835" w:type="dxa"/>
          </w:tcPr>
          <w:p w14:paraId="643C8342" w14:textId="77777777" w:rsidR="00483F1E" w:rsidRPr="005B518A" w:rsidRDefault="00483F1E" w:rsidP="005F6DDD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Tnaqqis fit-testosterone fid-demm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 w:eastAsia="zh-CN"/>
              </w:rPr>
              <w:t xml:space="preserve">q </w:t>
            </w: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(2%)</w:t>
            </w:r>
          </w:p>
        </w:tc>
        <w:tc>
          <w:tcPr>
            <w:tcW w:w="2410" w:type="dxa"/>
          </w:tcPr>
          <w:p w14:paraId="00846E5F" w14:textId="07DCDE50" w:rsidR="00483F1E" w:rsidRPr="005B518A" w:rsidRDefault="00483F1E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 w:eastAsia="zh-CN"/>
              </w:rPr>
              <w:t>Żieda fil-creatine phosphokinase fid-demm (&lt;1%)</w:t>
            </w:r>
            <w:r w:rsidRPr="005B518A">
              <w:rPr>
                <w:rFonts w:cs="Times New Roman"/>
                <w:color w:val="000000"/>
                <w:sz w:val="22"/>
                <w:szCs w:val="22"/>
                <w:vertAlign w:val="superscript"/>
                <w:lang w:val="mt-MT" w:eastAsia="zh-CN"/>
              </w:rPr>
              <w:t>*</w:t>
            </w:r>
          </w:p>
        </w:tc>
      </w:tr>
    </w:tbl>
    <w:p w14:paraId="31137EB1" w14:textId="3F494EBF" w:rsidR="005F6DDD" w:rsidRPr="00395B04" w:rsidRDefault="00D32092" w:rsidP="004F1C5C">
      <w:pPr>
        <w:keepNext/>
        <w:keepLines/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Termini tal-avvenimenti li jirrappreżentaw l-istess kunċett mediku jew kundizzjoni ġew raggruppati flimkien u rrapportati bħala reazzjoni avversa </w:t>
      </w:r>
      <w:r w:rsidR="00E8057F" w:rsidRPr="00395B04">
        <w:rPr>
          <w:color w:val="000000"/>
          <w:sz w:val="20"/>
        </w:rPr>
        <w:t xml:space="preserve">għal mediċina </w:t>
      </w:r>
      <w:r w:rsidRPr="00395B04">
        <w:rPr>
          <w:color w:val="000000"/>
          <w:sz w:val="20"/>
        </w:rPr>
        <w:t>waħdanija fit-Tabella </w:t>
      </w:r>
      <w:r w:rsidR="00486349" w:rsidRPr="00395B04">
        <w:rPr>
          <w:color w:val="000000"/>
          <w:sz w:val="20"/>
        </w:rPr>
        <w:t>9</w:t>
      </w:r>
      <w:r w:rsidRPr="00395B04">
        <w:rPr>
          <w:color w:val="000000"/>
          <w:sz w:val="20"/>
        </w:rPr>
        <w:t>. It-termini attwalment irrapportati fl-istudju 1 sad-data ta’ għeluq tad-</w:t>
      </w:r>
      <w:r w:rsidR="00CC75B0" w:rsidRPr="00395B04">
        <w:rPr>
          <w:i/>
          <w:iCs/>
          <w:color w:val="000000"/>
          <w:sz w:val="20"/>
        </w:rPr>
        <w:t>data</w:t>
      </w:r>
      <w:r w:rsidR="00CC75B0" w:rsidRPr="00395B04">
        <w:rPr>
          <w:color w:val="000000"/>
          <w:sz w:val="20"/>
        </w:rPr>
        <w:t xml:space="preserve"> </w:t>
      </w:r>
      <w:r w:rsidRPr="00395B04">
        <w:rPr>
          <w:color w:val="000000"/>
          <w:sz w:val="20"/>
        </w:rPr>
        <w:t xml:space="preserve">u li jikkontribwixxu għar-reazzjoni avversa </w:t>
      </w:r>
      <w:r w:rsidR="00E8057F" w:rsidRPr="00395B04">
        <w:rPr>
          <w:color w:val="000000"/>
          <w:sz w:val="20"/>
        </w:rPr>
        <w:t xml:space="preserve">għal mediċina </w:t>
      </w:r>
      <w:r w:rsidRPr="00395B04">
        <w:rPr>
          <w:color w:val="000000"/>
          <w:sz w:val="20"/>
        </w:rPr>
        <w:t>relevanti huma indikati fil-parenteżi, kif elenkati taħt.</w:t>
      </w:r>
    </w:p>
    <w:p w14:paraId="53F00C5D" w14:textId="6FCD9E01" w:rsidR="006B054C" w:rsidRPr="00395B04" w:rsidRDefault="006B054C" w:rsidP="004F1C5C">
      <w:pPr>
        <w:keepNext/>
        <w:keepLines/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t>* It-test tal-creatine phosphokinase ma kienx test tal-laboratorju standard fl-</w:t>
      </w:r>
      <w:r w:rsidR="00D01E11" w:rsidRPr="00395B04">
        <w:rPr>
          <w:color w:val="000000"/>
          <w:sz w:val="20"/>
        </w:rPr>
        <w:t>istudji</w:t>
      </w:r>
      <w:r w:rsidRPr="00395B04">
        <w:rPr>
          <w:color w:val="000000"/>
          <w:sz w:val="20"/>
        </w:rPr>
        <w:t xml:space="preserve"> kliniċi.</w:t>
      </w:r>
    </w:p>
    <w:p w14:paraId="3B17313D" w14:textId="77777777" w:rsidR="00A64B43" w:rsidRPr="00395B04" w:rsidRDefault="00A64B43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a. </w:t>
      </w:r>
      <w:r w:rsidR="002307E9" w:rsidRPr="00395B04">
        <w:rPr>
          <w:color w:val="000000"/>
          <w:sz w:val="20"/>
        </w:rPr>
        <w:tab/>
      </w:r>
      <w:r w:rsidRPr="00395B04">
        <w:rPr>
          <w:color w:val="000000"/>
          <w:sz w:val="20"/>
        </w:rPr>
        <w:t>Newtropenija (Newtropenija bid-deni, Newtropenija, Tnaqqis fl-għadd tan-newtrofili)</w:t>
      </w:r>
      <w:r w:rsidR="00D32092" w:rsidRPr="00395B04">
        <w:rPr>
          <w:color w:val="000000"/>
          <w:sz w:val="20"/>
        </w:rPr>
        <w:t>.</w:t>
      </w:r>
    </w:p>
    <w:p w14:paraId="03C8C8C1" w14:textId="77777777" w:rsidR="00A64B43" w:rsidRPr="00395B04" w:rsidRDefault="00A64B43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b. </w:t>
      </w:r>
      <w:r w:rsidR="002307E9" w:rsidRPr="00395B04">
        <w:rPr>
          <w:color w:val="000000"/>
          <w:sz w:val="20"/>
        </w:rPr>
        <w:tab/>
      </w:r>
      <w:r w:rsidRPr="00395B04">
        <w:rPr>
          <w:color w:val="000000"/>
          <w:sz w:val="20"/>
        </w:rPr>
        <w:t>Anemija (Anemija</w:t>
      </w:r>
      <w:r w:rsidR="00D41CCC" w:rsidRPr="00395B04">
        <w:rPr>
          <w:color w:val="000000"/>
          <w:sz w:val="20"/>
        </w:rPr>
        <w:t>, Tnaqqis fl-emoglobina</w:t>
      </w:r>
      <w:r w:rsidR="001354D2" w:rsidRPr="00395B04">
        <w:rPr>
          <w:color w:val="000000"/>
          <w:sz w:val="20"/>
        </w:rPr>
        <w:t xml:space="preserve">, </w:t>
      </w:r>
      <w:r w:rsidR="0089518D" w:rsidRPr="00395B04">
        <w:rPr>
          <w:color w:val="000000"/>
          <w:sz w:val="20"/>
        </w:rPr>
        <w:t>Anemija ipokromika</w:t>
      </w:r>
      <w:r w:rsidRPr="00395B04">
        <w:rPr>
          <w:color w:val="000000"/>
          <w:sz w:val="20"/>
        </w:rPr>
        <w:t>)</w:t>
      </w:r>
      <w:r w:rsidR="00D32092" w:rsidRPr="00395B04">
        <w:rPr>
          <w:color w:val="000000"/>
          <w:sz w:val="20"/>
        </w:rPr>
        <w:t>.</w:t>
      </w:r>
    </w:p>
    <w:p w14:paraId="48CA548D" w14:textId="77777777" w:rsidR="001354D2" w:rsidRPr="00395B04" w:rsidRDefault="00D41CCC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>c.</w:t>
      </w:r>
      <w:r w:rsidR="001354D2" w:rsidRPr="00395B04">
        <w:rPr>
          <w:color w:val="000000"/>
          <w:sz w:val="20"/>
        </w:rPr>
        <w:t xml:space="preserve"> </w:t>
      </w:r>
      <w:r w:rsidR="002307E9" w:rsidRPr="00395B04">
        <w:rPr>
          <w:color w:val="000000"/>
          <w:sz w:val="20"/>
        </w:rPr>
        <w:tab/>
      </w:r>
      <w:r w:rsidR="0089518D" w:rsidRPr="00395B04">
        <w:rPr>
          <w:color w:val="000000"/>
          <w:sz w:val="20"/>
        </w:rPr>
        <w:t xml:space="preserve">Lewkopenija (Lewkopenija, Tnaqqis fl-għadd ta’ ċelloli </w:t>
      </w:r>
      <w:r w:rsidR="00A50E40" w:rsidRPr="00395B04">
        <w:rPr>
          <w:color w:val="000000"/>
          <w:sz w:val="20"/>
        </w:rPr>
        <w:t xml:space="preserve">bojod </w:t>
      </w:r>
      <w:r w:rsidR="0089518D" w:rsidRPr="00395B04">
        <w:rPr>
          <w:color w:val="000000"/>
          <w:sz w:val="20"/>
        </w:rPr>
        <w:t>tad-demm)</w:t>
      </w:r>
      <w:r w:rsidR="00D32092" w:rsidRPr="00395B04">
        <w:rPr>
          <w:color w:val="000000"/>
          <w:sz w:val="20"/>
        </w:rPr>
        <w:t>.</w:t>
      </w:r>
    </w:p>
    <w:p w14:paraId="151A8728" w14:textId="77777777" w:rsidR="00C95883" w:rsidRPr="00395B04" w:rsidRDefault="001354D2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rStyle w:val="TableText9"/>
          <w:color w:val="000000"/>
          <w:sz w:val="20"/>
        </w:rPr>
      </w:pPr>
      <w:r w:rsidRPr="00395B04">
        <w:rPr>
          <w:color w:val="000000"/>
          <w:sz w:val="20"/>
        </w:rPr>
        <w:t>d.</w:t>
      </w:r>
      <w:r w:rsidR="002307E9" w:rsidRPr="00395B04">
        <w:rPr>
          <w:color w:val="000000"/>
          <w:sz w:val="20"/>
        </w:rPr>
        <w:tab/>
      </w:r>
      <w:r w:rsidR="00D41CCC" w:rsidRPr="00395B04">
        <w:rPr>
          <w:color w:val="000000"/>
          <w:sz w:val="20"/>
        </w:rPr>
        <w:t>Newropatija (</w:t>
      </w:r>
      <w:r w:rsidR="0089518D" w:rsidRPr="00395B04">
        <w:rPr>
          <w:color w:val="000000"/>
          <w:sz w:val="20"/>
        </w:rPr>
        <w:t>Sensazzjoni ta’ ħruq</w:t>
      </w:r>
      <w:r w:rsidRPr="00395B04">
        <w:rPr>
          <w:color w:val="000000"/>
          <w:sz w:val="20"/>
        </w:rPr>
        <w:t xml:space="preserve">, </w:t>
      </w:r>
      <w:r w:rsidR="00D41CCC" w:rsidRPr="00395B04">
        <w:rPr>
          <w:color w:val="000000"/>
          <w:sz w:val="20"/>
        </w:rPr>
        <w:t>Disestesija,</w:t>
      </w:r>
      <w:r w:rsidRPr="00395B04">
        <w:rPr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Formikazzjoni</w:t>
      </w:r>
      <w:r w:rsidRPr="00395B04">
        <w:rPr>
          <w:color w:val="000000"/>
          <w:sz w:val="20"/>
        </w:rPr>
        <w:t>,</w:t>
      </w:r>
      <w:r w:rsidR="00D41CCC" w:rsidRPr="00395B04">
        <w:rPr>
          <w:color w:val="000000"/>
          <w:sz w:val="20"/>
        </w:rPr>
        <w:t xml:space="preserve"> Disturb fil-mixja, </w:t>
      </w:r>
      <w:r w:rsidR="0089518D" w:rsidRPr="00395B04">
        <w:rPr>
          <w:color w:val="000000"/>
          <w:sz w:val="20"/>
        </w:rPr>
        <w:t>Iperestesija</w:t>
      </w:r>
      <w:r w:rsidRPr="00395B04">
        <w:rPr>
          <w:color w:val="000000"/>
          <w:sz w:val="20"/>
        </w:rPr>
        <w:t xml:space="preserve">, </w:t>
      </w:r>
      <w:r w:rsidR="00D41CCC" w:rsidRPr="00395B04">
        <w:rPr>
          <w:color w:val="000000"/>
          <w:sz w:val="20"/>
        </w:rPr>
        <w:t xml:space="preserve">Ipoestesija, </w:t>
      </w:r>
      <w:r w:rsidR="009744BB" w:rsidRPr="00395B04">
        <w:rPr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Ipotonija, Disfunzjoni tal-moviment, Atrofija tal-muskoli</w:t>
      </w:r>
      <w:r w:rsidRPr="00395B04">
        <w:rPr>
          <w:color w:val="000000"/>
          <w:sz w:val="20"/>
        </w:rPr>
        <w:t xml:space="preserve">, </w:t>
      </w:r>
      <w:r w:rsidR="00D41CCC" w:rsidRPr="00395B04">
        <w:rPr>
          <w:color w:val="000000"/>
          <w:sz w:val="20"/>
        </w:rPr>
        <w:t>Dgħufija fil-muskoli, Nevralġija</w:t>
      </w:r>
      <w:r w:rsidR="00A64B43" w:rsidRPr="00395B04">
        <w:rPr>
          <w:color w:val="000000"/>
          <w:sz w:val="20"/>
        </w:rPr>
        <w:t>,</w:t>
      </w:r>
      <w:r w:rsidR="00D41CCC" w:rsidRPr="00395B04">
        <w:rPr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Nevrite</w:t>
      </w:r>
      <w:r w:rsidRPr="00395B04">
        <w:rPr>
          <w:color w:val="000000"/>
          <w:sz w:val="20"/>
        </w:rPr>
        <w:t xml:space="preserve">, </w:t>
      </w:r>
      <w:r w:rsidR="00D41CCC" w:rsidRPr="00395B04">
        <w:rPr>
          <w:rStyle w:val="TableText9"/>
          <w:color w:val="000000"/>
          <w:sz w:val="20"/>
        </w:rPr>
        <w:t>N</w:t>
      </w:r>
      <w:r w:rsidR="00747576" w:rsidRPr="00395B04">
        <w:rPr>
          <w:rStyle w:val="TableText9"/>
          <w:color w:val="000000"/>
          <w:sz w:val="20"/>
        </w:rPr>
        <w:t>ewropatija periferali,</w:t>
      </w:r>
      <w:r w:rsidR="004361DA" w:rsidRPr="00395B04">
        <w:rPr>
          <w:rStyle w:val="TableText9"/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Newrotossiċità</w:t>
      </w:r>
      <w:r w:rsidR="004361DA" w:rsidRPr="00395B04">
        <w:rPr>
          <w:color w:val="000000"/>
          <w:sz w:val="20"/>
        </w:rPr>
        <w:t>,</w:t>
      </w:r>
      <w:r w:rsidR="00747576" w:rsidRPr="00395B04">
        <w:rPr>
          <w:rStyle w:val="TableText9"/>
          <w:color w:val="000000"/>
          <w:sz w:val="20"/>
        </w:rPr>
        <w:t xml:space="preserve"> </w:t>
      </w:r>
      <w:r w:rsidR="00D41CCC" w:rsidRPr="00395B04">
        <w:rPr>
          <w:rStyle w:val="TableText9"/>
          <w:color w:val="000000"/>
          <w:sz w:val="20"/>
        </w:rPr>
        <w:t>P</w:t>
      </w:r>
      <w:r w:rsidR="00747576" w:rsidRPr="00395B04">
        <w:rPr>
          <w:rStyle w:val="TableText9"/>
          <w:color w:val="000000"/>
          <w:sz w:val="20"/>
        </w:rPr>
        <w:t xml:space="preserve">arasteżija, </w:t>
      </w:r>
      <w:r w:rsidR="0089518D" w:rsidRPr="00395B04">
        <w:rPr>
          <w:color w:val="000000"/>
          <w:sz w:val="20"/>
        </w:rPr>
        <w:t>Newropatija periferali tal-moviment, Newropatija periferali sensorja u tal-moviment</w:t>
      </w:r>
      <w:r w:rsidR="004361DA" w:rsidRPr="00395B04">
        <w:rPr>
          <w:color w:val="000000"/>
          <w:sz w:val="20"/>
        </w:rPr>
        <w:t xml:space="preserve">, </w:t>
      </w:r>
      <w:r w:rsidR="00D41CCC" w:rsidRPr="00395B04">
        <w:rPr>
          <w:rStyle w:val="TableText9"/>
          <w:color w:val="000000"/>
          <w:sz w:val="20"/>
        </w:rPr>
        <w:t>N</w:t>
      </w:r>
      <w:r w:rsidR="00747576" w:rsidRPr="00395B04">
        <w:rPr>
          <w:rStyle w:val="TableText9"/>
          <w:color w:val="000000"/>
          <w:sz w:val="20"/>
        </w:rPr>
        <w:t>ewropatija periferali</w:t>
      </w:r>
      <w:r w:rsidR="00D41CCC" w:rsidRPr="00395B04">
        <w:rPr>
          <w:rStyle w:val="TableText9"/>
          <w:color w:val="000000"/>
          <w:sz w:val="20"/>
        </w:rPr>
        <w:t xml:space="preserve"> sensorja</w:t>
      </w:r>
      <w:r w:rsidR="00747576" w:rsidRPr="00395B04">
        <w:rPr>
          <w:rStyle w:val="TableText9"/>
          <w:color w:val="000000"/>
          <w:sz w:val="20"/>
        </w:rPr>
        <w:t>,</w:t>
      </w:r>
      <w:r w:rsidR="00D41CCC" w:rsidRPr="00395B04">
        <w:rPr>
          <w:rStyle w:val="TableText9"/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Paralisi tan-nervaturi peroneali</w:t>
      </w:r>
      <w:r w:rsidR="004361DA" w:rsidRPr="00395B04">
        <w:rPr>
          <w:color w:val="000000"/>
          <w:sz w:val="20"/>
        </w:rPr>
        <w:t xml:space="preserve">, </w:t>
      </w:r>
      <w:r w:rsidR="00D41CCC" w:rsidRPr="00395B04">
        <w:rPr>
          <w:rStyle w:val="TableText9"/>
          <w:color w:val="000000"/>
          <w:sz w:val="20"/>
        </w:rPr>
        <w:t xml:space="preserve">Polinewropatija, </w:t>
      </w:r>
      <w:r w:rsidR="0089518D" w:rsidRPr="00395B04">
        <w:rPr>
          <w:color w:val="000000"/>
          <w:sz w:val="20"/>
        </w:rPr>
        <w:t>Disturb sensorju</w:t>
      </w:r>
      <w:r w:rsidR="004361DA" w:rsidRPr="00395B04">
        <w:rPr>
          <w:color w:val="000000"/>
          <w:sz w:val="20"/>
        </w:rPr>
        <w:t xml:space="preserve">, </w:t>
      </w:r>
      <w:r w:rsidR="00D41CCC" w:rsidRPr="00395B04">
        <w:rPr>
          <w:rStyle w:val="TableText9"/>
          <w:color w:val="000000"/>
          <w:sz w:val="20"/>
        </w:rPr>
        <w:t>Sensazzjoni ta’ ħruq fil-ġilda</w:t>
      </w:r>
      <w:r w:rsidR="00747576" w:rsidRPr="00395B04">
        <w:rPr>
          <w:rStyle w:val="TableText9"/>
          <w:color w:val="000000"/>
          <w:sz w:val="20"/>
        </w:rPr>
        <w:t>)</w:t>
      </w:r>
      <w:r w:rsidR="00D32092" w:rsidRPr="00395B04">
        <w:rPr>
          <w:rStyle w:val="TableText9"/>
          <w:color w:val="000000"/>
          <w:sz w:val="20"/>
        </w:rPr>
        <w:t>.</w:t>
      </w:r>
    </w:p>
    <w:p w14:paraId="35BFCC85" w14:textId="77777777" w:rsidR="00D41CCC" w:rsidRPr="00395B04" w:rsidRDefault="002307E9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rStyle w:val="TableText9"/>
          <w:color w:val="000000"/>
          <w:sz w:val="20"/>
        </w:rPr>
      </w:pPr>
      <w:r w:rsidRPr="00395B04">
        <w:rPr>
          <w:rStyle w:val="TableText9"/>
          <w:color w:val="000000"/>
          <w:sz w:val="20"/>
        </w:rPr>
        <w:t>e.</w:t>
      </w:r>
      <w:r w:rsidRPr="00395B04">
        <w:rPr>
          <w:rStyle w:val="TableText9"/>
          <w:color w:val="000000"/>
          <w:sz w:val="20"/>
        </w:rPr>
        <w:tab/>
      </w:r>
      <w:r w:rsidR="00D41CCC" w:rsidRPr="00395B04">
        <w:rPr>
          <w:rStyle w:val="TableText9"/>
          <w:color w:val="000000"/>
          <w:sz w:val="20"/>
        </w:rPr>
        <w:t>D</w:t>
      </w:r>
      <w:r w:rsidR="00747576" w:rsidRPr="00395B04">
        <w:rPr>
          <w:rStyle w:val="TableText9"/>
          <w:color w:val="000000"/>
          <w:sz w:val="20"/>
        </w:rPr>
        <w:t>isturb fil-vista (</w:t>
      </w:r>
      <w:r w:rsidR="00D41CCC" w:rsidRPr="00395B04">
        <w:rPr>
          <w:rStyle w:val="TableText9"/>
          <w:color w:val="000000"/>
          <w:sz w:val="20"/>
        </w:rPr>
        <w:t>D</w:t>
      </w:r>
      <w:r w:rsidR="00747576" w:rsidRPr="00395B04">
        <w:rPr>
          <w:rStyle w:val="TableText9"/>
          <w:color w:val="000000"/>
          <w:sz w:val="20"/>
        </w:rPr>
        <w:t>iplopja,</w:t>
      </w:r>
      <w:r w:rsidR="00D41CCC" w:rsidRPr="00395B04">
        <w:rPr>
          <w:rStyle w:val="TableText9"/>
          <w:color w:val="000000"/>
          <w:sz w:val="20"/>
        </w:rPr>
        <w:t xml:space="preserve"> </w:t>
      </w:r>
      <w:r w:rsidR="0089518D" w:rsidRPr="00395B04">
        <w:rPr>
          <w:rStyle w:val="TableText9"/>
          <w:color w:val="000000"/>
          <w:sz w:val="20"/>
        </w:rPr>
        <w:t>Tara qishom dijademi madwar l-oġġetti</w:t>
      </w:r>
      <w:r w:rsidR="00214A51" w:rsidRPr="00395B04">
        <w:rPr>
          <w:rStyle w:val="TableText9"/>
          <w:color w:val="000000"/>
          <w:sz w:val="20"/>
        </w:rPr>
        <w:t xml:space="preserve">, </w:t>
      </w:r>
      <w:r w:rsidR="00D41CCC" w:rsidRPr="00395B04">
        <w:rPr>
          <w:rStyle w:val="TableText9"/>
          <w:color w:val="000000"/>
          <w:sz w:val="20"/>
        </w:rPr>
        <w:t>Fotofobija,</w:t>
      </w:r>
      <w:r w:rsidR="00747576" w:rsidRPr="00395B04">
        <w:rPr>
          <w:rStyle w:val="TableText9"/>
          <w:color w:val="000000"/>
          <w:sz w:val="20"/>
        </w:rPr>
        <w:t xml:space="preserve"> </w:t>
      </w:r>
      <w:r w:rsidR="00D41CCC" w:rsidRPr="00395B04">
        <w:rPr>
          <w:rStyle w:val="TableText9"/>
          <w:color w:val="000000"/>
          <w:sz w:val="20"/>
        </w:rPr>
        <w:t>F</w:t>
      </w:r>
      <w:r w:rsidR="00747576" w:rsidRPr="00395B04">
        <w:rPr>
          <w:rStyle w:val="TableText9"/>
          <w:color w:val="000000"/>
          <w:sz w:val="20"/>
        </w:rPr>
        <w:t xml:space="preserve">otopsija, </w:t>
      </w:r>
      <w:r w:rsidR="00D41CCC" w:rsidRPr="00395B04">
        <w:rPr>
          <w:rStyle w:val="TableText9"/>
          <w:color w:val="000000"/>
          <w:sz w:val="20"/>
        </w:rPr>
        <w:t>V</w:t>
      </w:r>
      <w:r w:rsidR="00747576" w:rsidRPr="00395B04">
        <w:rPr>
          <w:rStyle w:val="TableText9"/>
          <w:color w:val="000000"/>
          <w:sz w:val="20"/>
        </w:rPr>
        <w:t>ista mċajpra,</w:t>
      </w:r>
      <w:r w:rsidR="00D41CCC" w:rsidRPr="00395B04">
        <w:rPr>
          <w:rStyle w:val="TableText9"/>
          <w:color w:val="000000"/>
          <w:sz w:val="20"/>
        </w:rPr>
        <w:t xml:space="preserve"> Tnaqqis fl-akutezza viżwali,</w:t>
      </w:r>
      <w:r w:rsidR="00747576" w:rsidRPr="00395B04">
        <w:rPr>
          <w:rStyle w:val="TableText9"/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 xml:space="preserve">Dija viżwali, </w:t>
      </w:r>
      <w:r w:rsidR="00D41CCC" w:rsidRPr="00395B04">
        <w:rPr>
          <w:rStyle w:val="TableText9"/>
          <w:color w:val="000000"/>
          <w:sz w:val="20"/>
        </w:rPr>
        <w:t>I</w:t>
      </w:r>
      <w:r w:rsidR="00747576" w:rsidRPr="00395B04">
        <w:rPr>
          <w:rStyle w:val="TableText9"/>
          <w:color w:val="000000"/>
          <w:sz w:val="20"/>
        </w:rPr>
        <w:t xml:space="preserve">ndeboliment tal-vista, </w:t>
      </w:r>
      <w:r w:rsidR="00F53DA5" w:rsidRPr="00395B04">
        <w:rPr>
          <w:rStyle w:val="TableText9"/>
          <w:color w:val="000000"/>
          <w:sz w:val="20"/>
        </w:rPr>
        <w:t xml:space="preserve">Preservazzjoni viżwali, </w:t>
      </w:r>
      <w:r w:rsidR="00D41CCC" w:rsidRPr="00395B04">
        <w:rPr>
          <w:rStyle w:val="TableText9"/>
          <w:color w:val="000000"/>
          <w:sz w:val="20"/>
        </w:rPr>
        <w:t>F</w:t>
      </w:r>
      <w:r w:rsidR="00747576" w:rsidRPr="00395B04">
        <w:rPr>
          <w:rStyle w:val="TableText9"/>
          <w:color w:val="000000"/>
          <w:sz w:val="20"/>
        </w:rPr>
        <w:t>loaters vitrużi)</w:t>
      </w:r>
      <w:r w:rsidR="00D32092" w:rsidRPr="00395B04">
        <w:rPr>
          <w:rStyle w:val="TableText9"/>
          <w:color w:val="000000"/>
          <w:sz w:val="20"/>
        </w:rPr>
        <w:t>.</w:t>
      </w:r>
    </w:p>
    <w:p w14:paraId="1A15CCA1" w14:textId="77777777" w:rsidR="00E81C02" w:rsidRPr="00395B04" w:rsidRDefault="00E81C02" w:rsidP="004F1C5C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f. </w:t>
      </w:r>
      <w:r w:rsidR="002307E9" w:rsidRPr="00395B04">
        <w:rPr>
          <w:color w:val="000000"/>
          <w:sz w:val="20"/>
        </w:rPr>
        <w:tab/>
      </w:r>
      <w:r w:rsidRPr="00395B04">
        <w:rPr>
          <w:color w:val="000000"/>
          <w:sz w:val="20"/>
        </w:rPr>
        <w:t>Sturdament (Disturb fil-bilanċ, Sturdament li jiddependi mill-qagħda, Presinkope)</w:t>
      </w:r>
      <w:r w:rsidR="00D32092" w:rsidRPr="00395B04">
        <w:rPr>
          <w:color w:val="000000"/>
          <w:sz w:val="20"/>
        </w:rPr>
        <w:t>.</w:t>
      </w:r>
    </w:p>
    <w:p w14:paraId="51580CD0" w14:textId="77777777" w:rsidR="00D41CCC" w:rsidRPr="00395B04" w:rsidRDefault="00902E86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rStyle w:val="TableText9"/>
          <w:color w:val="000000"/>
          <w:sz w:val="20"/>
        </w:rPr>
      </w:pPr>
      <w:r w:rsidRPr="00395B04">
        <w:rPr>
          <w:rStyle w:val="TableText9"/>
          <w:color w:val="000000"/>
          <w:sz w:val="20"/>
        </w:rPr>
        <w:t>g</w:t>
      </w:r>
      <w:r w:rsidR="00D41CCC" w:rsidRPr="00395B04">
        <w:rPr>
          <w:rStyle w:val="TableText9"/>
          <w:color w:val="000000"/>
          <w:sz w:val="20"/>
        </w:rPr>
        <w:t xml:space="preserve">. </w:t>
      </w:r>
      <w:r w:rsidR="002307E9" w:rsidRPr="00395B04">
        <w:rPr>
          <w:rStyle w:val="TableText9"/>
          <w:color w:val="000000"/>
          <w:sz w:val="20"/>
        </w:rPr>
        <w:tab/>
      </w:r>
      <w:r w:rsidR="00D41CCC" w:rsidRPr="00395B04">
        <w:rPr>
          <w:rStyle w:val="TableText9"/>
          <w:color w:val="000000"/>
          <w:sz w:val="20"/>
        </w:rPr>
        <w:t>B</w:t>
      </w:r>
      <w:r w:rsidR="00747576" w:rsidRPr="00395B04">
        <w:rPr>
          <w:rStyle w:val="TableText9"/>
          <w:color w:val="000000"/>
          <w:sz w:val="20"/>
        </w:rPr>
        <w:t>radikardija (</w:t>
      </w:r>
      <w:r w:rsidR="00D41CCC" w:rsidRPr="00395B04">
        <w:rPr>
          <w:rStyle w:val="TableText9"/>
          <w:color w:val="000000"/>
          <w:sz w:val="20"/>
        </w:rPr>
        <w:t>B</w:t>
      </w:r>
      <w:r w:rsidR="00747576" w:rsidRPr="00395B04">
        <w:rPr>
          <w:rStyle w:val="TableText9"/>
          <w:color w:val="000000"/>
          <w:sz w:val="20"/>
        </w:rPr>
        <w:t>radikardija,</w:t>
      </w:r>
      <w:r w:rsidRPr="00395B04">
        <w:rPr>
          <w:color w:val="000000"/>
          <w:sz w:val="20"/>
        </w:rPr>
        <w:t xml:space="preserve"> </w:t>
      </w:r>
      <w:r w:rsidR="0089518D" w:rsidRPr="00395B04">
        <w:rPr>
          <w:color w:val="000000"/>
          <w:sz w:val="20"/>
        </w:rPr>
        <w:t>Nuqqas fir-rata ta’ taħbit tal-qalb</w:t>
      </w:r>
      <w:r w:rsidRPr="00395B04">
        <w:rPr>
          <w:color w:val="000000"/>
          <w:sz w:val="20"/>
        </w:rPr>
        <w:t>,</w:t>
      </w:r>
      <w:r w:rsidR="00747576" w:rsidRPr="00395B04">
        <w:rPr>
          <w:rStyle w:val="TableText9"/>
          <w:color w:val="000000"/>
          <w:sz w:val="20"/>
        </w:rPr>
        <w:t xml:space="preserve"> </w:t>
      </w:r>
      <w:r w:rsidR="00D41CCC" w:rsidRPr="00395B04">
        <w:rPr>
          <w:rStyle w:val="TableText9"/>
          <w:color w:val="000000"/>
          <w:sz w:val="20"/>
        </w:rPr>
        <w:t>B</w:t>
      </w:r>
      <w:r w:rsidR="00747576" w:rsidRPr="00395B04">
        <w:rPr>
          <w:rStyle w:val="TableText9"/>
          <w:color w:val="000000"/>
          <w:sz w:val="20"/>
        </w:rPr>
        <w:t>radikardija tas-sinus)</w:t>
      </w:r>
      <w:r w:rsidR="00D32092" w:rsidRPr="00395B04">
        <w:rPr>
          <w:rStyle w:val="TableText9"/>
          <w:color w:val="000000"/>
          <w:sz w:val="20"/>
        </w:rPr>
        <w:t>.</w:t>
      </w:r>
    </w:p>
    <w:p w14:paraId="39F0569D" w14:textId="77777777" w:rsidR="00B35120" w:rsidRPr="00395B04" w:rsidRDefault="00A752E6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rStyle w:val="TableText9"/>
          <w:color w:val="000000"/>
          <w:sz w:val="20"/>
        </w:rPr>
      </w:pPr>
      <w:r w:rsidRPr="00395B04">
        <w:rPr>
          <w:color w:val="000000"/>
          <w:sz w:val="20"/>
        </w:rPr>
        <w:t xml:space="preserve">h. </w:t>
      </w:r>
      <w:r w:rsidR="002307E9" w:rsidRPr="00395B04">
        <w:rPr>
          <w:color w:val="000000"/>
          <w:sz w:val="20"/>
        </w:rPr>
        <w:tab/>
      </w:r>
      <w:r w:rsidRPr="00395B04">
        <w:rPr>
          <w:color w:val="000000"/>
          <w:sz w:val="20"/>
        </w:rPr>
        <w:t>Insuffiċjenza tal-qalb (Insuffiċjenza tal-qalb, Insuffiċjenza tal-qalb konġestiva, Tnaqqis fil-frazzjoni ta’ tneħħija, Insuffiċjenza ventrikulari tax-xellug, Edima pulmonari). Fl-istudji kliniċi kollha (n=</w:t>
      </w:r>
      <w:r w:rsidR="00F53DA5" w:rsidRPr="00395B04">
        <w:rPr>
          <w:color w:val="000000"/>
          <w:sz w:val="20"/>
        </w:rPr>
        <w:t>1</w:t>
      </w:r>
      <w:r w:rsidR="00E93526" w:rsidRPr="00395B04">
        <w:rPr>
          <w:color w:val="000000"/>
          <w:sz w:val="20"/>
        </w:rPr>
        <w:t>,</w:t>
      </w:r>
      <w:r w:rsidR="00F53DA5" w:rsidRPr="00395B04">
        <w:rPr>
          <w:color w:val="000000"/>
          <w:sz w:val="20"/>
        </w:rPr>
        <w:t>722</w:t>
      </w:r>
      <w:r w:rsidRPr="00395B04">
        <w:rPr>
          <w:color w:val="000000"/>
          <w:sz w:val="20"/>
        </w:rPr>
        <w:t>), 19</w:t>
      </w:r>
      <w:r w:rsidR="0016597E" w:rsidRPr="00395B04">
        <w:rPr>
          <w:color w:val="000000"/>
          <w:sz w:val="20"/>
        </w:rPr>
        <w:noBreakHyphen/>
      </w:r>
      <w:r w:rsidRPr="00395B04">
        <w:rPr>
          <w:color w:val="000000"/>
          <w:sz w:val="20"/>
        </w:rPr>
        <w:t>il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pazjent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(1.1%)</w:t>
      </w:r>
      <w:r w:rsidR="0081202D" w:rsidRPr="00395B04">
        <w:rPr>
          <w:color w:val="000000"/>
          <w:sz w:val="20"/>
        </w:rPr>
        <w:t> </w:t>
      </w:r>
      <w:r w:rsidR="00B91189" w:rsidRPr="00395B04">
        <w:rPr>
          <w:color w:val="000000"/>
          <w:sz w:val="20"/>
        </w:rPr>
        <w:t xml:space="preserve">ittrattati </w:t>
      </w:r>
      <w:r w:rsidRPr="00395B04">
        <w:rPr>
          <w:color w:val="000000"/>
          <w:sz w:val="20"/>
        </w:rPr>
        <w:t>b’crizotinib kellhom insuffiċjenza tal-qalb ta’ kwalunkwe grad, 8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pazjenti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(0.5%) kellhom Grad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3 jew 4, u 3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pazjenti</w:t>
      </w:r>
      <w:r w:rsidR="0016597E" w:rsidRPr="00395B04">
        <w:rPr>
          <w:color w:val="000000"/>
          <w:sz w:val="20"/>
        </w:rPr>
        <w:t> </w:t>
      </w:r>
      <w:r w:rsidRPr="00395B04">
        <w:rPr>
          <w:color w:val="000000"/>
          <w:sz w:val="20"/>
        </w:rPr>
        <w:t>(0.2%) kellhom eżitu fatali.</w:t>
      </w:r>
    </w:p>
    <w:p w14:paraId="543790B6" w14:textId="77777777" w:rsidR="00D41CCC" w:rsidRPr="00395B04" w:rsidRDefault="00A752E6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rFonts w:eastAsia="TimesNewRoman"/>
          <w:color w:val="000000"/>
          <w:sz w:val="20"/>
        </w:rPr>
      </w:pPr>
      <w:r w:rsidRPr="00395B04">
        <w:rPr>
          <w:rStyle w:val="TableText9"/>
          <w:color w:val="000000"/>
          <w:sz w:val="20"/>
        </w:rPr>
        <w:t>i</w:t>
      </w:r>
      <w:r w:rsidR="00D41CCC" w:rsidRPr="00395B04">
        <w:rPr>
          <w:rStyle w:val="TableText9"/>
          <w:color w:val="000000"/>
          <w:sz w:val="20"/>
        </w:rPr>
        <w:t xml:space="preserve">. </w:t>
      </w:r>
      <w:r w:rsidR="002307E9" w:rsidRPr="00395B04">
        <w:rPr>
          <w:rStyle w:val="TableText9"/>
          <w:color w:val="000000"/>
          <w:sz w:val="20"/>
        </w:rPr>
        <w:tab/>
      </w:r>
      <w:r w:rsidR="00512605" w:rsidRPr="00395B04">
        <w:rPr>
          <w:color w:val="000000"/>
          <w:sz w:val="20"/>
        </w:rPr>
        <w:t xml:space="preserve">Mard </w:t>
      </w:r>
      <w:r w:rsidR="006E01D8" w:rsidRPr="00395B04">
        <w:rPr>
          <w:color w:val="000000"/>
          <w:sz w:val="20"/>
        </w:rPr>
        <w:t xml:space="preserve">interstizjali </w:t>
      </w:r>
      <w:r w:rsidR="00512605" w:rsidRPr="00395B04">
        <w:rPr>
          <w:color w:val="000000"/>
          <w:sz w:val="20"/>
        </w:rPr>
        <w:t>tal-</w:t>
      </w:r>
      <w:r w:rsidR="006E01D8" w:rsidRPr="00395B04">
        <w:rPr>
          <w:color w:val="000000"/>
          <w:sz w:val="20"/>
        </w:rPr>
        <w:t xml:space="preserve">pulmun </w:t>
      </w:r>
      <w:r w:rsidR="00D41CCC" w:rsidRPr="00395B04">
        <w:rPr>
          <w:color w:val="000000"/>
          <w:sz w:val="20"/>
        </w:rPr>
        <w:t>(</w:t>
      </w:r>
      <w:r w:rsidR="00512605" w:rsidRPr="00395B04">
        <w:rPr>
          <w:rFonts w:eastAsia="TimesNewRoman"/>
          <w:color w:val="000000"/>
          <w:sz w:val="20"/>
        </w:rPr>
        <w:t>Sindrom</w:t>
      </w:r>
      <w:r w:rsidR="00BA520A" w:rsidRPr="00395B04">
        <w:rPr>
          <w:rFonts w:eastAsia="TimesNewRoman"/>
          <w:color w:val="000000"/>
          <w:sz w:val="20"/>
        </w:rPr>
        <w:t>u</w:t>
      </w:r>
      <w:r w:rsidR="00512605" w:rsidRPr="00395B04">
        <w:rPr>
          <w:rFonts w:eastAsia="TimesNewRoman"/>
          <w:color w:val="000000"/>
          <w:sz w:val="20"/>
        </w:rPr>
        <w:t xml:space="preserve"> ta’ </w:t>
      </w:r>
      <w:r w:rsidR="00BA520A" w:rsidRPr="00395B04">
        <w:rPr>
          <w:rFonts w:eastAsia="TimesNewRoman"/>
          <w:color w:val="000000"/>
          <w:sz w:val="20"/>
        </w:rPr>
        <w:t>diffikultà respiratorja akuta</w:t>
      </w:r>
      <w:r w:rsidR="00512605" w:rsidRPr="00395B04">
        <w:rPr>
          <w:rFonts w:eastAsia="TimesNewRoman"/>
          <w:color w:val="000000"/>
          <w:sz w:val="20"/>
        </w:rPr>
        <w:t xml:space="preserve">, </w:t>
      </w:r>
      <w:r w:rsidR="000006EF" w:rsidRPr="00395B04">
        <w:rPr>
          <w:rFonts w:eastAsia="TimesNewRoman"/>
          <w:color w:val="000000"/>
          <w:sz w:val="20"/>
        </w:rPr>
        <w:t>Alveolit</w:t>
      </w:r>
      <w:r w:rsidR="0089518D" w:rsidRPr="00395B04">
        <w:rPr>
          <w:rFonts w:eastAsia="TimesNewRoman"/>
          <w:color w:val="000000"/>
          <w:sz w:val="20"/>
        </w:rPr>
        <w:t>e</w:t>
      </w:r>
      <w:r w:rsidR="000006EF" w:rsidRPr="00395B04">
        <w:rPr>
          <w:rFonts w:eastAsia="TimesNewRoman"/>
          <w:color w:val="000000"/>
          <w:sz w:val="20"/>
        </w:rPr>
        <w:t xml:space="preserve">, </w:t>
      </w:r>
      <w:r w:rsidR="00512605" w:rsidRPr="00395B04">
        <w:rPr>
          <w:rFonts w:eastAsia="TimesNewRoman"/>
          <w:color w:val="000000"/>
          <w:sz w:val="20"/>
        </w:rPr>
        <w:t>Mard interstizjali tal-pulmun, Pulmonite)</w:t>
      </w:r>
      <w:r w:rsidR="004B0381" w:rsidRPr="00395B04">
        <w:rPr>
          <w:rFonts w:eastAsia="TimesNewRoman"/>
          <w:color w:val="000000"/>
          <w:sz w:val="20"/>
        </w:rPr>
        <w:t>.</w:t>
      </w:r>
    </w:p>
    <w:p w14:paraId="72B7817D" w14:textId="77777777" w:rsidR="0089518D" w:rsidRPr="00395B04" w:rsidRDefault="00A752E6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>j</w:t>
      </w:r>
      <w:r w:rsidR="0089518D" w:rsidRPr="00395B04">
        <w:rPr>
          <w:color w:val="000000"/>
          <w:sz w:val="20"/>
        </w:rPr>
        <w:t xml:space="preserve">. </w:t>
      </w:r>
      <w:r w:rsidR="002307E9" w:rsidRPr="00395B04">
        <w:rPr>
          <w:color w:val="000000"/>
          <w:sz w:val="20"/>
        </w:rPr>
        <w:tab/>
      </w:r>
      <w:r w:rsidR="0089518D" w:rsidRPr="00395B04">
        <w:rPr>
          <w:color w:val="000000"/>
          <w:sz w:val="20"/>
        </w:rPr>
        <w:t>Uġigħ addominali (Skonfort addominali, Uġigħ addominali, Uġigħ addominali fil-parti t’isfel, Uġigħ addominali fil-parti ta’ fuq, Sensittività addominali)</w:t>
      </w:r>
      <w:r w:rsidR="004B0381" w:rsidRPr="00395B04">
        <w:rPr>
          <w:color w:val="000000"/>
          <w:sz w:val="20"/>
        </w:rPr>
        <w:t>.</w:t>
      </w:r>
    </w:p>
    <w:p w14:paraId="04EF7D6B" w14:textId="77777777" w:rsidR="006E01D8" w:rsidRPr="00395B04" w:rsidRDefault="00E93526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k. </w:t>
      </w:r>
      <w:r w:rsidR="002307E9" w:rsidRPr="00395B04">
        <w:rPr>
          <w:color w:val="000000"/>
          <w:sz w:val="20"/>
        </w:rPr>
        <w:tab/>
      </w:r>
      <w:r w:rsidR="006E01D8" w:rsidRPr="00395B04">
        <w:rPr>
          <w:color w:val="000000"/>
          <w:sz w:val="20"/>
        </w:rPr>
        <w:t>Esofaġite (Esofaġite, Ulċera esofagali)</w:t>
      </w:r>
      <w:r w:rsidR="004B0381" w:rsidRPr="00395B04">
        <w:rPr>
          <w:color w:val="000000"/>
          <w:sz w:val="20"/>
        </w:rPr>
        <w:t>.</w:t>
      </w:r>
    </w:p>
    <w:p w14:paraId="72AB1FA6" w14:textId="77777777" w:rsidR="006E01D8" w:rsidRPr="00395B04" w:rsidRDefault="006E01D8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>l</w:t>
      </w:r>
      <w:r w:rsidR="00943D9F" w:rsidRPr="00395B04">
        <w:rPr>
          <w:color w:val="000000"/>
          <w:sz w:val="20"/>
        </w:rPr>
        <w:t>.</w:t>
      </w:r>
      <w:r w:rsidRPr="00395B04">
        <w:rPr>
          <w:color w:val="000000"/>
          <w:sz w:val="20"/>
        </w:rPr>
        <w:t xml:space="preserve"> </w:t>
      </w:r>
      <w:r w:rsidR="002307E9" w:rsidRPr="00395B04">
        <w:rPr>
          <w:color w:val="000000"/>
          <w:sz w:val="20"/>
        </w:rPr>
        <w:tab/>
      </w:r>
      <w:r w:rsidR="0089518D" w:rsidRPr="00395B04">
        <w:rPr>
          <w:color w:val="000000"/>
          <w:sz w:val="20"/>
        </w:rPr>
        <w:t xml:space="preserve">Perforazzjoni </w:t>
      </w:r>
      <w:r w:rsidRPr="00395B04">
        <w:rPr>
          <w:color w:val="000000"/>
          <w:sz w:val="20"/>
        </w:rPr>
        <w:t xml:space="preserve">gastrointestinali </w:t>
      </w:r>
      <w:r w:rsidR="0089518D" w:rsidRPr="00395B04">
        <w:rPr>
          <w:color w:val="000000"/>
          <w:sz w:val="20"/>
        </w:rPr>
        <w:t>(Perforazzjoni gastrointestinali, Perforazzjoni intestinali</w:t>
      </w:r>
      <w:r w:rsidR="00F53DA5" w:rsidRPr="00395B04">
        <w:rPr>
          <w:color w:val="000000"/>
          <w:sz w:val="20"/>
        </w:rPr>
        <w:t>,</w:t>
      </w:r>
      <w:r w:rsidR="00AE6C3D" w:rsidRPr="00395B04">
        <w:rPr>
          <w:color w:val="000000"/>
          <w:sz w:val="20"/>
        </w:rPr>
        <w:t xml:space="preserve"> </w:t>
      </w:r>
      <w:r w:rsidR="00F53DA5" w:rsidRPr="00395B04">
        <w:rPr>
          <w:color w:val="000000"/>
          <w:sz w:val="20"/>
        </w:rPr>
        <w:t>Perforazzjoni tal-musrana l-kbira</w:t>
      </w:r>
      <w:r w:rsidR="0089518D" w:rsidRPr="00395B04">
        <w:rPr>
          <w:color w:val="000000"/>
          <w:sz w:val="20"/>
        </w:rPr>
        <w:t>)</w:t>
      </w:r>
      <w:r w:rsidR="00512605" w:rsidRPr="00395B04">
        <w:rPr>
          <w:color w:val="000000"/>
          <w:sz w:val="20"/>
        </w:rPr>
        <w:t xml:space="preserve">. </w:t>
      </w:r>
    </w:p>
    <w:p w14:paraId="29EA22D6" w14:textId="77777777" w:rsidR="00D41CCC" w:rsidRPr="00395B04" w:rsidRDefault="006E01D8" w:rsidP="006D6E0B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 xml:space="preserve">m. </w:t>
      </w:r>
      <w:r w:rsidR="002307E9" w:rsidRPr="00395B04">
        <w:rPr>
          <w:color w:val="000000"/>
          <w:sz w:val="20"/>
        </w:rPr>
        <w:tab/>
      </w:r>
      <w:r w:rsidR="00512605" w:rsidRPr="00395B04">
        <w:rPr>
          <w:color w:val="000000"/>
          <w:sz w:val="20"/>
        </w:rPr>
        <w:t>Żieda fit-</w:t>
      </w:r>
      <w:r w:rsidR="00F93AB3" w:rsidRPr="00395B04">
        <w:rPr>
          <w:color w:val="000000"/>
          <w:sz w:val="20"/>
        </w:rPr>
        <w:t xml:space="preserve">transaminases </w:t>
      </w:r>
      <w:r w:rsidR="00D41CCC" w:rsidRPr="00395B04">
        <w:rPr>
          <w:color w:val="000000"/>
          <w:sz w:val="20"/>
        </w:rPr>
        <w:t>(</w:t>
      </w:r>
      <w:r w:rsidR="00512605" w:rsidRPr="00395B04">
        <w:rPr>
          <w:color w:val="000000"/>
          <w:sz w:val="20"/>
        </w:rPr>
        <w:t>Żieda fl-a</w:t>
      </w:r>
      <w:r w:rsidR="00D41CCC" w:rsidRPr="00395B04">
        <w:rPr>
          <w:color w:val="000000"/>
          <w:sz w:val="20"/>
        </w:rPr>
        <w:t>l</w:t>
      </w:r>
      <w:r w:rsidR="00512605" w:rsidRPr="00395B04">
        <w:rPr>
          <w:color w:val="000000"/>
          <w:sz w:val="20"/>
        </w:rPr>
        <w:t>anine aminotransferase</w:t>
      </w:r>
      <w:r w:rsidR="00D41CCC" w:rsidRPr="00395B04">
        <w:rPr>
          <w:color w:val="000000"/>
          <w:sz w:val="20"/>
        </w:rPr>
        <w:t xml:space="preserve">, </w:t>
      </w:r>
      <w:r w:rsidR="00512605" w:rsidRPr="00395B04">
        <w:rPr>
          <w:color w:val="000000"/>
          <w:sz w:val="20"/>
        </w:rPr>
        <w:t>Żieda fl-</w:t>
      </w:r>
      <w:r w:rsidR="00D41CCC" w:rsidRPr="00395B04">
        <w:rPr>
          <w:color w:val="000000"/>
          <w:sz w:val="20"/>
        </w:rPr>
        <w:t>Aspa</w:t>
      </w:r>
      <w:r w:rsidR="00512605" w:rsidRPr="00395B04">
        <w:rPr>
          <w:color w:val="000000"/>
          <w:sz w:val="20"/>
        </w:rPr>
        <w:t>rtate aminotransferase</w:t>
      </w:r>
      <w:r w:rsidR="00D41CCC" w:rsidRPr="00395B04">
        <w:rPr>
          <w:color w:val="000000"/>
          <w:sz w:val="20"/>
        </w:rPr>
        <w:t xml:space="preserve">, </w:t>
      </w:r>
      <w:r w:rsidR="00512605" w:rsidRPr="00395B04">
        <w:rPr>
          <w:color w:val="000000"/>
          <w:sz w:val="20"/>
        </w:rPr>
        <w:t>Żieda fil-g</w:t>
      </w:r>
      <w:r w:rsidR="00D41CCC" w:rsidRPr="00395B04">
        <w:rPr>
          <w:color w:val="000000"/>
          <w:sz w:val="20"/>
        </w:rPr>
        <w:t>am</w:t>
      </w:r>
      <w:r w:rsidR="00512605" w:rsidRPr="00395B04">
        <w:rPr>
          <w:color w:val="000000"/>
          <w:sz w:val="20"/>
        </w:rPr>
        <w:t>ma</w:t>
      </w:r>
      <w:r w:rsidR="006D6E0B" w:rsidRPr="00395B04">
        <w:rPr>
          <w:color w:val="000000"/>
          <w:sz w:val="20"/>
        </w:rPr>
        <w:noBreakHyphen/>
      </w:r>
      <w:r w:rsidR="00512605" w:rsidRPr="00395B04">
        <w:rPr>
          <w:color w:val="000000"/>
          <w:sz w:val="20"/>
        </w:rPr>
        <w:t xml:space="preserve">glutamyltransferase, </w:t>
      </w:r>
      <w:r w:rsidR="00E81C02" w:rsidRPr="00395B04">
        <w:rPr>
          <w:color w:val="000000"/>
          <w:sz w:val="20"/>
        </w:rPr>
        <w:t xml:space="preserve">Żieda fl-enzimi </w:t>
      </w:r>
      <w:r w:rsidR="00CC1966" w:rsidRPr="00395B04">
        <w:rPr>
          <w:color w:val="000000"/>
          <w:sz w:val="20"/>
        </w:rPr>
        <w:t>epati</w:t>
      </w:r>
      <w:r w:rsidR="00E81C02" w:rsidRPr="00395B04">
        <w:rPr>
          <w:color w:val="000000"/>
          <w:sz w:val="20"/>
        </w:rPr>
        <w:t>ċi</w:t>
      </w:r>
      <w:r w:rsidR="00CC1966" w:rsidRPr="00395B04">
        <w:rPr>
          <w:color w:val="000000"/>
          <w:sz w:val="20"/>
        </w:rPr>
        <w:t xml:space="preserve">, </w:t>
      </w:r>
      <w:r w:rsidR="00512605" w:rsidRPr="00395B04">
        <w:rPr>
          <w:color w:val="000000"/>
          <w:sz w:val="20"/>
        </w:rPr>
        <w:t xml:space="preserve">Funzjoni tal-fwied anormali, </w:t>
      </w:r>
      <w:r w:rsidR="0089518D" w:rsidRPr="00395B04">
        <w:rPr>
          <w:color w:val="000000"/>
          <w:sz w:val="20"/>
        </w:rPr>
        <w:t>Test tal-funzjoni tal-fwied b’riżultat anorma</w:t>
      </w:r>
      <w:r w:rsidR="00CC1966" w:rsidRPr="00395B04">
        <w:rPr>
          <w:color w:val="000000"/>
          <w:sz w:val="20"/>
        </w:rPr>
        <w:t>l</w:t>
      </w:r>
      <w:r w:rsidR="0089518D" w:rsidRPr="00395B04">
        <w:rPr>
          <w:color w:val="000000"/>
          <w:sz w:val="20"/>
        </w:rPr>
        <w:t>i</w:t>
      </w:r>
      <w:r w:rsidR="00CC1966" w:rsidRPr="00395B04">
        <w:rPr>
          <w:color w:val="000000"/>
          <w:sz w:val="20"/>
        </w:rPr>
        <w:t xml:space="preserve">, </w:t>
      </w:r>
      <w:r w:rsidR="00512605" w:rsidRPr="00395B04">
        <w:rPr>
          <w:color w:val="000000"/>
          <w:sz w:val="20"/>
        </w:rPr>
        <w:t>Żieda fit-transaminases</w:t>
      </w:r>
      <w:r w:rsidR="00D41CCC" w:rsidRPr="00395B04">
        <w:rPr>
          <w:color w:val="000000"/>
          <w:sz w:val="20"/>
        </w:rPr>
        <w:t>)</w:t>
      </w:r>
      <w:r w:rsidR="004B0381" w:rsidRPr="00395B04">
        <w:rPr>
          <w:color w:val="000000"/>
          <w:sz w:val="20"/>
        </w:rPr>
        <w:t>.</w:t>
      </w:r>
    </w:p>
    <w:p w14:paraId="16472537" w14:textId="77777777" w:rsidR="00C95883" w:rsidRPr="00395B04" w:rsidRDefault="006E01D8" w:rsidP="00FD25E3">
      <w:pPr>
        <w:tabs>
          <w:tab w:val="clear" w:pos="567"/>
          <w:tab w:val="left" w:pos="426"/>
        </w:tabs>
        <w:spacing w:line="240" w:lineRule="auto"/>
        <w:ind w:left="284" w:hanging="284"/>
        <w:rPr>
          <w:color w:val="000000"/>
          <w:sz w:val="20"/>
        </w:rPr>
      </w:pPr>
      <w:r w:rsidRPr="00395B04">
        <w:rPr>
          <w:color w:val="000000"/>
          <w:sz w:val="20"/>
        </w:rPr>
        <w:t>n</w:t>
      </w:r>
      <w:r w:rsidR="00512605" w:rsidRPr="00395B04">
        <w:rPr>
          <w:color w:val="000000"/>
          <w:sz w:val="20"/>
        </w:rPr>
        <w:t xml:space="preserve">. </w:t>
      </w:r>
      <w:r w:rsidR="002307E9" w:rsidRPr="00395B04">
        <w:rPr>
          <w:color w:val="000000"/>
          <w:sz w:val="20"/>
        </w:rPr>
        <w:tab/>
      </w:r>
      <w:r w:rsidR="00512605" w:rsidRPr="00395B04">
        <w:rPr>
          <w:color w:val="000000"/>
          <w:sz w:val="20"/>
        </w:rPr>
        <w:t>Ċ</w:t>
      </w:r>
      <w:r w:rsidR="00EA74C0" w:rsidRPr="00395B04">
        <w:rPr>
          <w:color w:val="000000"/>
          <w:sz w:val="20"/>
        </w:rPr>
        <w:t>e</w:t>
      </w:r>
      <w:r w:rsidR="00512605" w:rsidRPr="00395B04">
        <w:rPr>
          <w:color w:val="000000"/>
          <w:sz w:val="20"/>
        </w:rPr>
        <w:t xml:space="preserve">sta </w:t>
      </w:r>
      <w:r w:rsidR="00F93AB3" w:rsidRPr="00395B04">
        <w:rPr>
          <w:color w:val="000000"/>
          <w:sz w:val="20"/>
        </w:rPr>
        <w:t xml:space="preserve">renali </w:t>
      </w:r>
      <w:r w:rsidR="00512605" w:rsidRPr="00395B04">
        <w:rPr>
          <w:color w:val="000000"/>
          <w:sz w:val="20"/>
        </w:rPr>
        <w:t>(</w:t>
      </w:r>
      <w:r w:rsidR="0089518D" w:rsidRPr="00395B04">
        <w:rPr>
          <w:color w:val="000000"/>
          <w:sz w:val="20"/>
        </w:rPr>
        <w:t>Axxess renali</w:t>
      </w:r>
      <w:r w:rsidR="00A80253" w:rsidRPr="00395B04">
        <w:rPr>
          <w:color w:val="000000"/>
          <w:sz w:val="20"/>
        </w:rPr>
        <w:t xml:space="preserve">, </w:t>
      </w:r>
      <w:r w:rsidR="00512605" w:rsidRPr="00395B04">
        <w:rPr>
          <w:color w:val="000000"/>
          <w:sz w:val="20"/>
        </w:rPr>
        <w:t>Ċ</w:t>
      </w:r>
      <w:r w:rsidR="00EA74C0" w:rsidRPr="00395B04">
        <w:rPr>
          <w:color w:val="000000"/>
          <w:sz w:val="20"/>
        </w:rPr>
        <w:t>e</w:t>
      </w:r>
      <w:r w:rsidR="00512605" w:rsidRPr="00395B04">
        <w:rPr>
          <w:color w:val="000000"/>
          <w:sz w:val="20"/>
        </w:rPr>
        <w:t>sta fil-kliewi</w:t>
      </w:r>
      <w:r w:rsidR="00A80253" w:rsidRPr="00395B04">
        <w:rPr>
          <w:color w:val="000000"/>
          <w:sz w:val="20"/>
        </w:rPr>
        <w:t xml:space="preserve">, </w:t>
      </w:r>
      <w:r w:rsidR="00E81C02" w:rsidRPr="00395B04">
        <w:rPr>
          <w:color w:val="000000"/>
          <w:sz w:val="20"/>
        </w:rPr>
        <w:t>Emorraġija taċ-ċe</w:t>
      </w:r>
      <w:r w:rsidR="0089518D" w:rsidRPr="00395B04">
        <w:rPr>
          <w:color w:val="000000"/>
          <w:sz w:val="20"/>
        </w:rPr>
        <w:t xml:space="preserve">sti </w:t>
      </w:r>
      <w:r w:rsidR="00E81C02" w:rsidRPr="00395B04">
        <w:rPr>
          <w:color w:val="000000"/>
          <w:sz w:val="20"/>
        </w:rPr>
        <w:t>renali, Infezzjoni taċ-ċe</w:t>
      </w:r>
      <w:r w:rsidR="0089518D" w:rsidRPr="00395B04">
        <w:rPr>
          <w:color w:val="000000"/>
          <w:sz w:val="20"/>
        </w:rPr>
        <w:t xml:space="preserve">sti </w:t>
      </w:r>
      <w:r w:rsidR="00E81C02" w:rsidRPr="00395B04">
        <w:rPr>
          <w:color w:val="000000"/>
          <w:sz w:val="20"/>
        </w:rPr>
        <w:t>renali</w:t>
      </w:r>
      <w:r w:rsidR="00D41CCC" w:rsidRPr="00395B04">
        <w:rPr>
          <w:color w:val="000000"/>
          <w:sz w:val="20"/>
        </w:rPr>
        <w:t>)</w:t>
      </w:r>
      <w:r w:rsidR="007E56FD" w:rsidRPr="00395B04">
        <w:rPr>
          <w:color w:val="000000"/>
          <w:sz w:val="20"/>
        </w:rPr>
        <w:t>.</w:t>
      </w:r>
      <w:r w:rsidR="00D41CCC" w:rsidRPr="00395B04">
        <w:rPr>
          <w:color w:val="000000"/>
          <w:sz w:val="20"/>
        </w:rPr>
        <w:t xml:space="preserve"> </w:t>
      </w:r>
    </w:p>
    <w:p w14:paraId="426B6EAB" w14:textId="77777777" w:rsidR="004B0381" w:rsidRPr="00395B04" w:rsidRDefault="006E01D8" w:rsidP="00FD25E3">
      <w:pPr>
        <w:pStyle w:val="Paragraph"/>
        <w:tabs>
          <w:tab w:val="left" w:pos="426"/>
        </w:tabs>
        <w:spacing w:after="0"/>
        <w:ind w:left="284" w:hanging="284"/>
        <w:rPr>
          <w:color w:val="000000"/>
          <w:sz w:val="20"/>
          <w:szCs w:val="20"/>
          <w:lang w:val="mt-MT"/>
        </w:rPr>
      </w:pPr>
      <w:r w:rsidRPr="00395B04">
        <w:rPr>
          <w:color w:val="000000"/>
          <w:sz w:val="20"/>
          <w:szCs w:val="20"/>
          <w:lang w:val="mt-MT"/>
        </w:rPr>
        <w:t>o</w:t>
      </w:r>
      <w:r w:rsidR="00F9116D" w:rsidRPr="00395B04">
        <w:rPr>
          <w:color w:val="000000"/>
          <w:sz w:val="20"/>
          <w:szCs w:val="20"/>
          <w:lang w:val="mt-MT"/>
        </w:rPr>
        <w:t xml:space="preserve">. </w:t>
      </w:r>
      <w:r w:rsidR="002307E9" w:rsidRPr="00395B04">
        <w:rPr>
          <w:color w:val="000000"/>
          <w:sz w:val="20"/>
          <w:szCs w:val="20"/>
          <w:lang w:val="mt-MT"/>
        </w:rPr>
        <w:tab/>
      </w:r>
      <w:r w:rsidR="004B0381" w:rsidRPr="00395B04">
        <w:rPr>
          <w:color w:val="000000"/>
          <w:sz w:val="20"/>
          <w:szCs w:val="20"/>
          <w:lang w:val="mt-MT"/>
        </w:rPr>
        <w:t>Żieda fil-kreatinina fid-demm (żieda fil-kreatinina fid-demm, tnaqqis fl-eliminazzjoni renali tal-kreatinina).</w:t>
      </w:r>
    </w:p>
    <w:p w14:paraId="2E817F19" w14:textId="77777777" w:rsidR="002F0F81" w:rsidRPr="00395B04" w:rsidRDefault="004B0381" w:rsidP="00FD25E3">
      <w:pPr>
        <w:pStyle w:val="Paragraph"/>
        <w:tabs>
          <w:tab w:val="left" w:pos="426"/>
        </w:tabs>
        <w:spacing w:after="0"/>
        <w:ind w:left="284" w:hanging="284"/>
        <w:rPr>
          <w:color w:val="000000"/>
          <w:sz w:val="20"/>
          <w:szCs w:val="20"/>
          <w:lang w:val="mt-MT"/>
        </w:rPr>
      </w:pPr>
      <w:r w:rsidRPr="00395B04">
        <w:rPr>
          <w:color w:val="000000"/>
          <w:sz w:val="20"/>
          <w:szCs w:val="20"/>
          <w:lang w:val="mt-MT"/>
        </w:rPr>
        <w:t>p.</w:t>
      </w:r>
      <w:r w:rsidR="002307E9" w:rsidRPr="00395B04">
        <w:rPr>
          <w:color w:val="000000"/>
          <w:sz w:val="20"/>
          <w:szCs w:val="20"/>
          <w:lang w:val="mt-MT"/>
        </w:rPr>
        <w:tab/>
      </w:r>
      <w:r w:rsidR="0089518D" w:rsidRPr="00395B04">
        <w:rPr>
          <w:color w:val="000000"/>
          <w:sz w:val="20"/>
          <w:szCs w:val="20"/>
          <w:lang w:val="mt-MT"/>
        </w:rPr>
        <w:t>Edi</w:t>
      </w:r>
      <w:r w:rsidR="0094430A" w:rsidRPr="00395B04">
        <w:rPr>
          <w:color w:val="000000"/>
          <w:sz w:val="20"/>
          <w:szCs w:val="20"/>
          <w:lang w:val="mt-MT"/>
        </w:rPr>
        <w:t xml:space="preserve">ma </w:t>
      </w:r>
      <w:r w:rsidR="00F9116D" w:rsidRPr="00395B04">
        <w:rPr>
          <w:color w:val="000000"/>
          <w:sz w:val="20"/>
          <w:szCs w:val="20"/>
          <w:lang w:val="mt-MT"/>
        </w:rPr>
        <w:t>(Edima fil-wiċċ, Edima ġeneralizzata, Nefħa lokali, Edima lokalizzata, Edima, Edima periferali, Edima periorbitali</w:t>
      </w:r>
      <w:r w:rsidR="00D41CCC" w:rsidRPr="00395B04">
        <w:rPr>
          <w:color w:val="000000"/>
          <w:sz w:val="20"/>
          <w:szCs w:val="20"/>
          <w:lang w:val="mt-MT"/>
        </w:rPr>
        <w:t>)</w:t>
      </w:r>
      <w:r w:rsidRPr="00395B04">
        <w:rPr>
          <w:color w:val="000000"/>
          <w:sz w:val="20"/>
          <w:szCs w:val="20"/>
          <w:lang w:val="mt-MT"/>
        </w:rPr>
        <w:t>.</w:t>
      </w:r>
    </w:p>
    <w:p w14:paraId="38F5A7EA" w14:textId="77777777" w:rsidR="006E01D8" w:rsidRPr="00395B04" w:rsidRDefault="004B0381" w:rsidP="002307E9">
      <w:pPr>
        <w:pStyle w:val="Paragraph"/>
        <w:tabs>
          <w:tab w:val="left" w:pos="426"/>
        </w:tabs>
        <w:spacing w:after="0"/>
        <w:ind w:left="284" w:hanging="284"/>
        <w:rPr>
          <w:color w:val="000000"/>
          <w:sz w:val="20"/>
          <w:szCs w:val="20"/>
          <w:lang w:val="mt-MT"/>
        </w:rPr>
      </w:pPr>
      <w:r w:rsidRPr="00395B04">
        <w:rPr>
          <w:color w:val="000000"/>
          <w:sz w:val="20"/>
          <w:szCs w:val="20"/>
          <w:lang w:val="mt-MT"/>
        </w:rPr>
        <w:t>q</w:t>
      </w:r>
      <w:r w:rsidR="006E01D8" w:rsidRPr="00395B04">
        <w:rPr>
          <w:color w:val="000000"/>
          <w:sz w:val="20"/>
          <w:szCs w:val="20"/>
          <w:lang w:val="mt-MT"/>
        </w:rPr>
        <w:t xml:space="preserve">. </w:t>
      </w:r>
      <w:r w:rsidR="002307E9" w:rsidRPr="00395B04">
        <w:rPr>
          <w:color w:val="000000"/>
          <w:sz w:val="20"/>
          <w:szCs w:val="20"/>
          <w:lang w:val="mt-MT"/>
        </w:rPr>
        <w:tab/>
      </w:r>
      <w:r w:rsidR="006E01D8" w:rsidRPr="00395B04">
        <w:rPr>
          <w:color w:val="000000"/>
          <w:sz w:val="20"/>
          <w:szCs w:val="20"/>
          <w:lang w:val="mt-MT"/>
        </w:rPr>
        <w:t xml:space="preserve">Tnaqqis fit-testosterone fid-demm (Tnaqqis fit-testosterone fid-demm, </w:t>
      </w:r>
      <w:r w:rsidR="004A1EDB" w:rsidRPr="00395B04">
        <w:rPr>
          <w:color w:val="000000"/>
          <w:sz w:val="20"/>
          <w:szCs w:val="20"/>
          <w:lang w:val="mt-MT"/>
        </w:rPr>
        <w:t>Ipogonadiżmu, Ipogonadiżmu Sekondarju)</w:t>
      </w:r>
      <w:r w:rsidRPr="00395B04">
        <w:rPr>
          <w:color w:val="000000"/>
          <w:sz w:val="20"/>
          <w:szCs w:val="20"/>
          <w:lang w:val="mt-MT"/>
        </w:rPr>
        <w:t>.</w:t>
      </w:r>
    </w:p>
    <w:p w14:paraId="4337A0F0" w14:textId="77777777" w:rsidR="00CF03F8" w:rsidRPr="005B518A" w:rsidRDefault="00CF03F8" w:rsidP="00326B3C">
      <w:pPr>
        <w:tabs>
          <w:tab w:val="clear" w:pos="567"/>
        </w:tabs>
        <w:spacing w:line="240" w:lineRule="auto"/>
        <w:rPr>
          <w:rStyle w:val="TableText9"/>
          <w:color w:val="000000"/>
          <w:sz w:val="22"/>
          <w:szCs w:val="22"/>
        </w:rPr>
      </w:pPr>
    </w:p>
    <w:p w14:paraId="4825E45D" w14:textId="77777777" w:rsidR="00C3277F" w:rsidRPr="005B518A" w:rsidRDefault="00C3277F" w:rsidP="00C3277F">
      <w:pPr>
        <w:outlineLvl w:val="0"/>
        <w:rPr>
          <w:u w:val="single"/>
        </w:rPr>
      </w:pPr>
      <w:r w:rsidRPr="005B518A">
        <w:rPr>
          <w:u w:val="single"/>
        </w:rPr>
        <w:t>Sommarju tal-profil tas-sigurtà f’pazjenti pedjatriċi</w:t>
      </w:r>
    </w:p>
    <w:p w14:paraId="70B6A111" w14:textId="77777777" w:rsidR="00C3277F" w:rsidRPr="005B518A" w:rsidRDefault="00C3277F" w:rsidP="00C3277F">
      <w:pPr>
        <w:outlineLvl w:val="0"/>
      </w:pPr>
    </w:p>
    <w:p w14:paraId="294E0ED9" w14:textId="21A85C99" w:rsidR="00C3277F" w:rsidRPr="005B518A" w:rsidRDefault="00C3277F" w:rsidP="00C3277F">
      <w:pPr>
        <w:outlineLvl w:val="0"/>
      </w:pPr>
      <w:r w:rsidRPr="005B518A">
        <w:t xml:space="preserve">Il-popolazzjoni tal-analiżi tas-sigurtà għal 110 pazjenti pedjatriċi b’kull tip ta’ tumur (b’etajiet minn sena sa &lt; 18-il sena), li kienu jinkludu 41 pazjent b’ALCL sistemika pożittiva għall-ALK rikaduta jew refrattarja jew IMT pożittiv għall-ALK </w:t>
      </w:r>
      <w:r w:rsidR="00C17710" w:rsidRPr="005B518A">
        <w:t>rikorrenti</w:t>
      </w:r>
      <w:r w:rsidRPr="005B518A">
        <w:t xml:space="preserve"> jew refrattarju li ma jistax jitneħħa, hija bbażata fuq pazjenti li rċivew crizotinib minn 2 studji ta’ fergħa waħda, Studju 0912 (n=36) u Studju 1013 (n=5). Fi Studju 0912, il-pazjenti rċivew crizotinib b’doża tal-bidu ta’ 100 mg/m</w:t>
      </w:r>
      <w:r w:rsidRPr="005B518A">
        <w:rPr>
          <w:vertAlign w:val="superscript"/>
        </w:rPr>
        <w:t>2</w:t>
      </w:r>
      <w:r w:rsidRPr="005B518A">
        <w:t>, 130 mg/m</w:t>
      </w:r>
      <w:r w:rsidRPr="005B518A">
        <w:rPr>
          <w:vertAlign w:val="superscript"/>
        </w:rPr>
        <w:t>2</w:t>
      </w:r>
      <w:r w:rsidRPr="005B518A">
        <w:t>, 165 mg/m</w:t>
      </w:r>
      <w:r w:rsidRPr="005B518A">
        <w:rPr>
          <w:vertAlign w:val="superscript"/>
        </w:rPr>
        <w:t>2</w:t>
      </w:r>
      <w:r w:rsidRPr="005B518A">
        <w:t>, 215 mg/m</w:t>
      </w:r>
      <w:r w:rsidRPr="005B518A">
        <w:rPr>
          <w:vertAlign w:val="superscript"/>
        </w:rPr>
        <w:t>2</w:t>
      </w:r>
      <w:r w:rsidRPr="005B518A">
        <w:t>, 280 mg/m</w:t>
      </w:r>
      <w:r w:rsidRPr="005B518A">
        <w:rPr>
          <w:vertAlign w:val="superscript"/>
        </w:rPr>
        <w:t>2</w:t>
      </w:r>
      <w:r w:rsidRPr="005B518A">
        <w:t>, jew 365 mg/m</w:t>
      </w:r>
      <w:r w:rsidRPr="005B518A">
        <w:rPr>
          <w:vertAlign w:val="superscript"/>
        </w:rPr>
        <w:t>2</w:t>
      </w:r>
      <w:r w:rsidRPr="005B518A">
        <w:t xml:space="preserve"> darbtejn kuljum. Fi Studju 1013, crizotinib ingħata b’doża tal-bidu ta’ 250 mg darbtejn kuljum. Kien hemm popolazzjoni totali ta’ 25 pazjent pedjatriku b’ALCL pożittiva għall-ALK b’età minn 3 snin sa &lt; 18-il sena u 16-il pazjent pedjatriku b’IMT pożittiv għall-ALK b’età minn sentejn sa &lt; 18-il sena. L-esperjenza dwar l-użu ta’ crizotinib f’pazjenti pedjatriċi fis-sottogruppi differenti (età, ġeneru u razza) hija limitata u ma tippermettix li jinsiltu konklużjonijiet definittivi. Il-profili tas-sigurtà kienu konsistenti fis-sottogruppi tal-età, il-ġeneru u r-razza, għalkemm kien hemm differenzi żgħar fil-frekwenzi tar-reazzjonijiet avversi f’kull sottogrupp. L-aktar </w:t>
      </w:r>
      <w:r w:rsidRPr="005B518A">
        <w:lastRenderedPageBreak/>
        <w:t xml:space="preserve">reazzjonijiet avversi frekwenti (≥ 80%) irrappurtati fis-sottogruppi kollha (età, ġeneru u razza) kienu żieda fit-transaminases, rimettar, newtropenija, dardir, dijarea u lewkopenija. L-aktar reazzjoni avversa serja frekwenti (90%) kienet in-newtropenija. </w:t>
      </w:r>
    </w:p>
    <w:p w14:paraId="329C7678" w14:textId="77777777" w:rsidR="00C3277F" w:rsidRPr="005B518A" w:rsidRDefault="00C3277F" w:rsidP="00C3277F">
      <w:pPr>
        <w:outlineLvl w:val="0"/>
      </w:pPr>
    </w:p>
    <w:p w14:paraId="3779B90E" w14:textId="77777777" w:rsidR="00C3277F" w:rsidRPr="005B518A" w:rsidRDefault="00C3277F" w:rsidP="00C3277F">
      <w:pPr>
        <w:outlineLvl w:val="0"/>
      </w:pPr>
      <w:r w:rsidRPr="005B518A">
        <w:t>It-tul medjan tat-trattament għall-pazjenti pedjatriċi b’kull tip ta’ tumur kien ta</w:t>
      </w:r>
      <w:r w:rsidR="00C17710" w:rsidRPr="005B518A">
        <w:t>’</w:t>
      </w:r>
      <w:r w:rsidRPr="005B518A">
        <w:t xml:space="preserve"> 2.8 xhur. Twaqqif permanenti tat-trattament minħabba avveniment avvers seħħ fi 11-il (10%) pazjent. Interruzzjonijiet tad-dożaġġ u tnaqqis fid-doża seħħew f’47 (43%) u 15 (14%), rispettivament. L-aktar reazzjonijiet avversi frekwenti (&gt; 60%) kienu żieda fit-transaminases, rimettar, newtropenija, dardir, dijarea u lewkopenija. L-aktar reazzjoni avversa frekwenti ta’ Grad 3 jew 4 (≥ 40%) kienet in-newtropenija.</w:t>
      </w:r>
    </w:p>
    <w:p w14:paraId="53BD114C" w14:textId="77777777" w:rsidR="00C3277F" w:rsidRPr="005B518A" w:rsidRDefault="00C3277F" w:rsidP="00C3277F">
      <w:pPr>
        <w:outlineLvl w:val="0"/>
      </w:pPr>
    </w:p>
    <w:p w14:paraId="174D67D4" w14:textId="77777777" w:rsidR="00C3277F" w:rsidRPr="005B518A" w:rsidRDefault="00C3277F" w:rsidP="00C3277F">
      <w:pPr>
        <w:outlineLvl w:val="0"/>
      </w:pPr>
      <w:r w:rsidRPr="005B518A">
        <w:t>It-tul medjan tat-trattament għall-pazjenti pedjatriċi b’ALCL pożittiva għall-ALK kien ta’ 5.1 xhur. Twaqqif permanenti tat-trattament minħabba avveniment avvers seħħ f’pazjent wieħed (4%). Ħdax-il pazjent minn 25 (44%) b’ALCL pożittiva għall-ALK waqqfu t-trattament bi crizotinib b’mod permanenti minħabba li sussegwentement kellhom trapjant taċ-ċelloli staminali ematopojetiċi (HSCT). Interruzzjonijiet tad-dożaġġ u tnaqqis fid-doża seħħew fi 17 (68%) u 4 (16%) pazjenti, rispettivament. L-aktar reazzjonijiet avversi frekwenti (≥ 80%) kienu dijarea, rimettar, żieda fit-transaminases, newtropenija, lewkopenija u dardir. L-aktar reazzjonijiet avversi frekwenti ta’ Grad 3 jew 4 (≥ 40%) kienu newtropenija, lewkopenija u limfopenija.</w:t>
      </w:r>
    </w:p>
    <w:p w14:paraId="0F94F3FB" w14:textId="77777777" w:rsidR="00C3277F" w:rsidRPr="005B518A" w:rsidRDefault="00C3277F" w:rsidP="00C3277F">
      <w:pPr>
        <w:outlineLvl w:val="0"/>
      </w:pPr>
    </w:p>
    <w:p w14:paraId="60608DFE" w14:textId="77777777" w:rsidR="00C3277F" w:rsidRPr="005B518A" w:rsidRDefault="00C3277F" w:rsidP="00C3277F">
      <w:pPr>
        <w:outlineLvl w:val="0"/>
      </w:pPr>
      <w:r w:rsidRPr="005B518A">
        <w:t xml:space="preserve">It-tul medjan tat-trattament għall-pazjenti pedjatriċi b’IMT pożittiv għall-ALK kien ta’ 21.8 xhur. Twaqqif permanenti tat-trattament minħabba avveniment avvers seħħ f’4 (25%) pazjenti. Interruzzjonijiet tad-dożaġġ u tnaqqis fid-doża seħħew fi 12 (75%) u 4 (25%) pazjenti, rispettivament. L-aktar reazzjonijiet avversi frekwenti (&gt; 80%) kienu newtropenija, dardir u rimettar. L-aktar reazzjoni avversa frekwenti ta’ Grad 3 jew 4 (≥ 40%) kienet in-newtropenija. </w:t>
      </w:r>
    </w:p>
    <w:p w14:paraId="733430BF" w14:textId="77777777" w:rsidR="00C3277F" w:rsidRPr="005B518A" w:rsidRDefault="00C3277F" w:rsidP="00C3277F">
      <w:pPr>
        <w:outlineLvl w:val="0"/>
      </w:pPr>
    </w:p>
    <w:p w14:paraId="343F09AC" w14:textId="21F0DCDC" w:rsidR="00C3277F" w:rsidRPr="005B518A" w:rsidRDefault="00C3277F" w:rsidP="00C3277F">
      <w:pPr>
        <w:outlineLvl w:val="0"/>
      </w:pPr>
      <w:r w:rsidRPr="005B518A">
        <w:t>Il-profil tas-sigurtà ta’ crizotinib f’pazjenti pedjatriċi b’</w:t>
      </w:r>
      <w:r w:rsidRPr="005B518A">
        <w:rPr>
          <w:rFonts w:eastAsia="Times New Roman"/>
        </w:rPr>
        <w:t>ALCL pożittiva</w:t>
      </w:r>
      <w:r w:rsidRPr="005B518A">
        <w:t xml:space="preserve"> għall-ALK jew b’IMT pożittiv għall-ALK kien ġeneralment konsistenti ma’ dak stabbilit qabel f’adulti b’NSCLC avvanzat pożittiv għall-ALK jew għal ROS1, b’xi varjazzjonijiet fil-frekwenzi. Reazzjonijiet avversi ta’ newtropenija, lewkopenija u dijarea ta’ Grad 3 jew 4 kienu rrappurtati bi frekwenza ogħla (differenza ta’ ≥ 10%) f’pazjenti pedjatriċi b’ALCL pożittiv</w:t>
      </w:r>
      <w:r w:rsidR="00C17710" w:rsidRPr="005B518A">
        <w:t>a</w:t>
      </w:r>
      <w:r w:rsidRPr="005B518A">
        <w:t xml:space="preserve"> għall-ALK jew IMT pożittiv għall-ALK milli f’pazjenti adulti b’NSCLC pożittiv għall-ALK jew għal ROS. L-età, il-komorbiditajiet u l-kundizzjonijiet sottostanti huma differenti f’dawn iż-2 popolazzjonijiet, u dan jista’ jispjega d-differenzi fil-frekwenzi.</w:t>
      </w:r>
    </w:p>
    <w:p w14:paraId="7162CFBE" w14:textId="77777777" w:rsidR="00C3277F" w:rsidRPr="005B518A" w:rsidRDefault="00C3277F" w:rsidP="00C3277F">
      <w:pPr>
        <w:outlineLvl w:val="0"/>
      </w:pPr>
      <w:r w:rsidRPr="005B518A">
        <w:t xml:space="preserve"> </w:t>
      </w:r>
    </w:p>
    <w:p w14:paraId="76C89811" w14:textId="3055A662" w:rsidR="00C3277F" w:rsidRPr="005B518A" w:rsidRDefault="00C3277F" w:rsidP="00C3277F">
      <w:pPr>
        <w:outlineLvl w:val="0"/>
      </w:pPr>
      <w:r w:rsidRPr="005B518A">
        <w:t>Ir-reazzjonijiet avversi għall-pazjenti pedjatriċi b’kull tip ta’ tumur elenkati f’Tabella </w:t>
      </w:r>
      <w:r w:rsidR="00DE277D">
        <w:t>10</w:t>
      </w:r>
      <w:r w:rsidRPr="005B518A">
        <w:t xml:space="preserve"> huma ppreżentati skont is-sistema tal-klassifika tal-organi u l-kategoriji tal-frekwenza definiti bil-konvenzjoni li ġejja: komuni ħafna (</w:t>
      </w:r>
      <w:r w:rsidRPr="005B518A">
        <w:sym w:font="Symbol" w:char="F0B3"/>
      </w:r>
      <w:r w:rsidRPr="005B518A">
        <w:t> 1/10); komuni (</w:t>
      </w:r>
      <w:r w:rsidRPr="005B518A">
        <w:sym w:font="Symbol" w:char="F0B3"/>
      </w:r>
      <w:r w:rsidRPr="005B518A">
        <w:t> 1/100 sa &lt; 1/10), mhux komuni (</w:t>
      </w:r>
      <w:r w:rsidRPr="005B518A">
        <w:sym w:font="Symbol" w:char="F0B3"/>
      </w:r>
      <w:r w:rsidRPr="005B518A">
        <w:t> 1/1,000 sa &lt; 1/100), rari (</w:t>
      </w:r>
      <w:r w:rsidRPr="005B518A">
        <w:sym w:font="Symbol" w:char="F0B3"/>
      </w:r>
      <w:r w:rsidRPr="005B518A">
        <w:t> 1/10,000 sa &lt; 1/1,000), rari ħafna (&lt; 1/10,000), mhux magħruf (ma tistax tittieħed stima mid-</w:t>
      </w:r>
      <w:r w:rsidRPr="005B518A">
        <w:rPr>
          <w:i/>
          <w:iCs/>
        </w:rPr>
        <w:t>data</w:t>
      </w:r>
      <w:r w:rsidRPr="005B518A">
        <w:t xml:space="preserve"> disponibbli). Fi ħdan kull grupp ta’ frekwenza, l-effetti mhux mixtieqa huma ppreżentati skont is-serjetà tagħhom, b’dawk l-iżjed serji jitniżżlu l-ewwel.</w:t>
      </w:r>
    </w:p>
    <w:p w14:paraId="087EC1AF" w14:textId="77777777" w:rsidR="00C3277F" w:rsidRPr="005B518A" w:rsidRDefault="00C3277F" w:rsidP="00C3277F">
      <w:pPr>
        <w:outlineLvl w:val="0"/>
      </w:pPr>
    </w:p>
    <w:p w14:paraId="01D913A5" w14:textId="60DCDBDC" w:rsidR="00C3277F" w:rsidRPr="005B518A" w:rsidRDefault="00C3277F" w:rsidP="00C3277F">
      <w:pPr>
        <w:keepNext/>
        <w:keepLines/>
        <w:tabs>
          <w:tab w:val="left" w:pos="1166"/>
        </w:tabs>
        <w:ind w:left="1134" w:hanging="1134"/>
        <w:outlineLvl w:val="0"/>
        <w:rPr>
          <w:b/>
          <w:bCs/>
        </w:rPr>
      </w:pPr>
      <w:r w:rsidRPr="005B518A">
        <w:rPr>
          <w:b/>
        </w:rPr>
        <w:t>Tabella </w:t>
      </w:r>
      <w:r w:rsidR="00DE277D">
        <w:rPr>
          <w:b/>
        </w:rPr>
        <w:t>10</w:t>
      </w:r>
      <w:r w:rsidRPr="005B518A">
        <w:rPr>
          <w:b/>
        </w:rPr>
        <w:t>.</w:t>
      </w:r>
      <w:r w:rsidRPr="005B518A">
        <w:rPr>
          <w:b/>
        </w:rPr>
        <w:tab/>
        <w:t>Reazzjonijiet avversi rrappurtati f’pazjenti pedjatriċi (N=110)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3510"/>
        <w:gridCol w:w="2970"/>
      </w:tblGrid>
      <w:tr w:rsidR="00C3277F" w:rsidRPr="005B518A" w14:paraId="498EE5D7" w14:textId="77777777" w:rsidTr="005F6CAF">
        <w:trPr>
          <w:cantSplit/>
          <w:tblHeader/>
        </w:trPr>
        <w:tc>
          <w:tcPr>
            <w:tcW w:w="2610" w:type="dxa"/>
          </w:tcPr>
          <w:p w14:paraId="7FD355D6" w14:textId="77777777" w:rsidR="00C3277F" w:rsidRPr="00395B04" w:rsidRDefault="00C3277F" w:rsidP="005F6CAF">
            <w:pPr>
              <w:pStyle w:val="TableText0"/>
              <w:keepNext/>
              <w:keepLines/>
              <w:rPr>
                <w:rFonts w:cs="Times New Roman"/>
                <w:b/>
                <w:lang w:val="mt-MT"/>
              </w:rPr>
            </w:pPr>
          </w:p>
        </w:tc>
        <w:tc>
          <w:tcPr>
            <w:tcW w:w="6480" w:type="dxa"/>
            <w:gridSpan w:val="2"/>
          </w:tcPr>
          <w:p w14:paraId="6990FC16" w14:textId="77777777" w:rsidR="00C3277F" w:rsidRPr="005B518A" w:rsidRDefault="00C3277F" w:rsidP="005F6CAF">
            <w:pPr>
              <w:pStyle w:val="TableTextColHead"/>
              <w:keepNext/>
              <w:keepLines/>
              <w:rPr>
                <w:rFonts w:ascii="Times New Roman" w:hAnsi="Times New Roman"/>
                <w:lang w:val="mt-MT"/>
              </w:rPr>
            </w:pPr>
            <w:r w:rsidRPr="005B518A">
              <w:rPr>
                <w:rFonts w:ascii="Times New Roman" w:hAnsi="Times New Roman"/>
                <w:lang w:val="mt-MT"/>
              </w:rPr>
              <w:t>Kull Tip ta’ Tumur</w:t>
            </w:r>
          </w:p>
          <w:p w14:paraId="7A23C6CF" w14:textId="77777777" w:rsidR="00C3277F" w:rsidRPr="00395B04" w:rsidRDefault="00C3277F" w:rsidP="005F6CAF">
            <w:pPr>
              <w:pStyle w:val="TableTextCentered"/>
              <w:rPr>
                <w:lang w:val="mt-MT"/>
              </w:rPr>
            </w:pPr>
            <w:r w:rsidRPr="00395B04">
              <w:rPr>
                <w:lang w:val="mt-MT"/>
              </w:rPr>
              <w:t>(N=110)</w:t>
            </w:r>
          </w:p>
        </w:tc>
      </w:tr>
      <w:tr w:rsidR="00C3277F" w:rsidRPr="005B518A" w14:paraId="5137D167" w14:textId="77777777" w:rsidTr="005F6CAF">
        <w:trPr>
          <w:cantSplit/>
          <w:tblHeader/>
        </w:trPr>
        <w:tc>
          <w:tcPr>
            <w:tcW w:w="2610" w:type="dxa"/>
          </w:tcPr>
          <w:p w14:paraId="0A143FA7" w14:textId="77777777" w:rsidR="00C3277F" w:rsidRPr="00395B04" w:rsidRDefault="00C3277F" w:rsidP="005F6CAF">
            <w:pPr>
              <w:pStyle w:val="TableText0"/>
              <w:keepNext/>
              <w:keepLines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 xml:space="preserve">Sistema tal-klassifika tal-organi </w:t>
            </w:r>
          </w:p>
        </w:tc>
        <w:tc>
          <w:tcPr>
            <w:tcW w:w="3510" w:type="dxa"/>
          </w:tcPr>
          <w:p w14:paraId="45DA9547" w14:textId="77777777" w:rsidR="00C3277F" w:rsidRPr="005B518A" w:rsidRDefault="00C3277F" w:rsidP="005F6CAF">
            <w:pPr>
              <w:pStyle w:val="TableTextColHead"/>
              <w:keepNext/>
              <w:keepLines/>
              <w:rPr>
                <w:rFonts w:ascii="Times New Roman" w:hAnsi="Times New Roman"/>
                <w:lang w:val="mt-MT"/>
              </w:rPr>
            </w:pPr>
            <w:r w:rsidRPr="005B518A">
              <w:rPr>
                <w:rFonts w:ascii="Times New Roman" w:hAnsi="Times New Roman"/>
                <w:lang w:val="mt-MT"/>
              </w:rPr>
              <w:t>Komuni ħafna</w:t>
            </w:r>
          </w:p>
        </w:tc>
        <w:tc>
          <w:tcPr>
            <w:tcW w:w="2970" w:type="dxa"/>
          </w:tcPr>
          <w:p w14:paraId="6D9D93B1" w14:textId="77777777" w:rsidR="00C3277F" w:rsidRPr="005B518A" w:rsidRDefault="00C3277F" w:rsidP="005F6CAF">
            <w:pPr>
              <w:pStyle w:val="TableTextColHead"/>
              <w:keepNext/>
              <w:keepLines/>
              <w:rPr>
                <w:rFonts w:ascii="Times New Roman" w:hAnsi="Times New Roman"/>
                <w:lang w:val="mt-MT"/>
              </w:rPr>
            </w:pPr>
            <w:r w:rsidRPr="005B518A">
              <w:rPr>
                <w:rFonts w:ascii="Times New Roman" w:hAnsi="Times New Roman"/>
                <w:lang w:val="mt-MT"/>
              </w:rPr>
              <w:t>Komuni</w:t>
            </w:r>
          </w:p>
        </w:tc>
      </w:tr>
      <w:tr w:rsidR="00C3277F" w:rsidRPr="005B518A" w14:paraId="3B5B29D3" w14:textId="77777777" w:rsidTr="005F6CAF">
        <w:trPr>
          <w:cantSplit/>
        </w:trPr>
        <w:tc>
          <w:tcPr>
            <w:tcW w:w="2610" w:type="dxa"/>
          </w:tcPr>
          <w:p w14:paraId="65695008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tad-demm u tas-sistema limfatika</w:t>
            </w:r>
          </w:p>
        </w:tc>
        <w:tc>
          <w:tcPr>
            <w:tcW w:w="3510" w:type="dxa"/>
          </w:tcPr>
          <w:p w14:paraId="1430272A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Newtropenija</w:t>
            </w:r>
            <w:r w:rsidRPr="00395B04">
              <w:rPr>
                <w:rFonts w:cs="Times New Roman"/>
                <w:vertAlign w:val="superscript"/>
                <w:lang w:val="mt-MT"/>
              </w:rPr>
              <w:t>a</w:t>
            </w:r>
            <w:r w:rsidRPr="00395B04">
              <w:rPr>
                <w:rFonts w:cs="Times New Roman"/>
                <w:lang w:val="mt-MT"/>
              </w:rPr>
              <w:t xml:space="preserve"> (71%)</w:t>
            </w:r>
          </w:p>
          <w:p w14:paraId="165B2B16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Lewkopenija</w:t>
            </w:r>
            <w:r w:rsidRPr="00395B04">
              <w:rPr>
                <w:rFonts w:cs="Times New Roman"/>
                <w:vertAlign w:val="superscript"/>
                <w:lang w:val="mt-MT"/>
              </w:rPr>
              <w:t>b</w:t>
            </w:r>
            <w:r w:rsidRPr="00395B04">
              <w:rPr>
                <w:rFonts w:cs="Times New Roman"/>
                <w:lang w:val="mt-MT"/>
              </w:rPr>
              <w:t xml:space="preserve"> (63%)</w:t>
            </w:r>
          </w:p>
          <w:p w14:paraId="4290A0A4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Anemija</w:t>
            </w:r>
            <w:r w:rsidRPr="00395B04">
              <w:rPr>
                <w:rFonts w:cs="Times New Roman"/>
                <w:vertAlign w:val="superscript"/>
                <w:lang w:val="mt-MT"/>
              </w:rPr>
              <w:t>c</w:t>
            </w:r>
            <w:r w:rsidRPr="00395B04">
              <w:rPr>
                <w:rFonts w:cs="Times New Roman"/>
                <w:lang w:val="mt-MT"/>
              </w:rPr>
              <w:t xml:space="preserve"> (52%)</w:t>
            </w:r>
          </w:p>
          <w:p w14:paraId="416F8F84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Tromboċitopenija</w:t>
            </w:r>
            <w:r w:rsidRPr="00395B04">
              <w:rPr>
                <w:rFonts w:cs="Times New Roman"/>
                <w:vertAlign w:val="superscript"/>
                <w:lang w:val="mt-MT"/>
              </w:rPr>
              <w:t>d</w:t>
            </w:r>
            <w:r w:rsidRPr="00395B04">
              <w:rPr>
                <w:rFonts w:cs="Times New Roman"/>
                <w:lang w:val="mt-MT"/>
              </w:rPr>
              <w:t xml:space="preserve"> (21%) </w:t>
            </w:r>
          </w:p>
        </w:tc>
        <w:tc>
          <w:tcPr>
            <w:tcW w:w="2970" w:type="dxa"/>
          </w:tcPr>
          <w:p w14:paraId="6FE18FE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39928D67" w14:textId="77777777" w:rsidTr="005F6CAF">
        <w:trPr>
          <w:cantSplit/>
        </w:trPr>
        <w:tc>
          <w:tcPr>
            <w:tcW w:w="2610" w:type="dxa"/>
          </w:tcPr>
          <w:p w14:paraId="33605C72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fil-metaboliżmu u n-nutrizzjoni</w:t>
            </w:r>
          </w:p>
        </w:tc>
        <w:tc>
          <w:tcPr>
            <w:tcW w:w="3510" w:type="dxa"/>
          </w:tcPr>
          <w:p w14:paraId="12C73E42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 xml:space="preserve">Ipofosfatemija (30%) </w:t>
            </w:r>
          </w:p>
          <w:p w14:paraId="00AC3057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Tnaqqis fl-aptit (39%)</w:t>
            </w:r>
          </w:p>
        </w:tc>
        <w:tc>
          <w:tcPr>
            <w:tcW w:w="2970" w:type="dxa"/>
          </w:tcPr>
          <w:p w14:paraId="68C71C38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2CB45400" w14:textId="77777777" w:rsidTr="005F6CAF">
        <w:trPr>
          <w:cantSplit/>
        </w:trPr>
        <w:tc>
          <w:tcPr>
            <w:tcW w:w="2610" w:type="dxa"/>
          </w:tcPr>
          <w:p w14:paraId="46476D6D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fis-sistema nervuża</w:t>
            </w:r>
          </w:p>
        </w:tc>
        <w:tc>
          <w:tcPr>
            <w:tcW w:w="3510" w:type="dxa"/>
          </w:tcPr>
          <w:p w14:paraId="3D3DD39A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Newropatija</w:t>
            </w:r>
            <w:r w:rsidRPr="00395B04">
              <w:rPr>
                <w:rFonts w:cs="Times New Roman"/>
                <w:vertAlign w:val="superscript"/>
                <w:lang w:val="mt-MT"/>
              </w:rPr>
              <w:t>e</w:t>
            </w:r>
            <w:r w:rsidRPr="00395B04">
              <w:rPr>
                <w:rFonts w:cs="Times New Roman"/>
                <w:lang w:val="mt-MT"/>
              </w:rPr>
              <w:t xml:space="preserve"> (26%)</w:t>
            </w:r>
          </w:p>
          <w:p w14:paraId="07EB8F18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Disgewżja (10%)</w:t>
            </w:r>
          </w:p>
        </w:tc>
        <w:tc>
          <w:tcPr>
            <w:tcW w:w="2970" w:type="dxa"/>
          </w:tcPr>
          <w:p w14:paraId="72DD3E84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4C482457" w14:textId="77777777" w:rsidTr="005F6CAF">
        <w:trPr>
          <w:cantSplit/>
        </w:trPr>
        <w:tc>
          <w:tcPr>
            <w:tcW w:w="2610" w:type="dxa"/>
          </w:tcPr>
          <w:p w14:paraId="1D075C3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vertAlign w:val="superscript"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fl-għajnejn</w:t>
            </w:r>
          </w:p>
        </w:tc>
        <w:tc>
          <w:tcPr>
            <w:tcW w:w="3510" w:type="dxa"/>
          </w:tcPr>
          <w:p w14:paraId="3E68959F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Disturb fil-vista</w:t>
            </w:r>
            <w:r w:rsidRPr="00395B04">
              <w:rPr>
                <w:rFonts w:cs="Times New Roman"/>
                <w:vertAlign w:val="superscript"/>
                <w:lang w:val="mt-MT"/>
              </w:rPr>
              <w:t>f</w:t>
            </w:r>
            <w:r w:rsidRPr="00395B04">
              <w:rPr>
                <w:rFonts w:cs="Times New Roman"/>
                <w:lang w:val="mt-MT"/>
              </w:rPr>
              <w:t xml:space="preserve"> (44%)</w:t>
            </w:r>
          </w:p>
        </w:tc>
        <w:tc>
          <w:tcPr>
            <w:tcW w:w="2970" w:type="dxa"/>
          </w:tcPr>
          <w:p w14:paraId="4D40DC16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779D713C" w14:textId="77777777" w:rsidTr="005F6CAF">
        <w:trPr>
          <w:cantSplit/>
        </w:trPr>
        <w:tc>
          <w:tcPr>
            <w:tcW w:w="2610" w:type="dxa"/>
          </w:tcPr>
          <w:p w14:paraId="06A6EA1C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fil-qalb</w:t>
            </w:r>
          </w:p>
        </w:tc>
        <w:tc>
          <w:tcPr>
            <w:tcW w:w="3510" w:type="dxa"/>
          </w:tcPr>
          <w:p w14:paraId="4C6FF91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Bradikardija</w:t>
            </w:r>
            <w:r w:rsidRPr="00395B04">
              <w:rPr>
                <w:rFonts w:cs="Times New Roman"/>
                <w:vertAlign w:val="superscript"/>
                <w:lang w:val="mt-MT"/>
              </w:rPr>
              <w:t>g</w:t>
            </w:r>
            <w:r w:rsidRPr="00395B04">
              <w:rPr>
                <w:rFonts w:cs="Times New Roman"/>
                <w:lang w:val="mt-MT"/>
              </w:rPr>
              <w:t xml:space="preserve"> (14%) </w:t>
            </w:r>
          </w:p>
          <w:p w14:paraId="7EB45ED7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Sturdament (16%)</w:t>
            </w:r>
          </w:p>
        </w:tc>
        <w:tc>
          <w:tcPr>
            <w:tcW w:w="2970" w:type="dxa"/>
          </w:tcPr>
          <w:p w14:paraId="68A75CB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Titwil tal-QT fuq l-elettrokardjogramma (4%)</w:t>
            </w:r>
          </w:p>
        </w:tc>
      </w:tr>
      <w:tr w:rsidR="00C3277F" w:rsidRPr="005B518A" w14:paraId="416B5C36" w14:textId="77777777" w:rsidTr="005F6CAF">
        <w:trPr>
          <w:cantSplit/>
        </w:trPr>
        <w:tc>
          <w:tcPr>
            <w:tcW w:w="2610" w:type="dxa"/>
          </w:tcPr>
          <w:p w14:paraId="6E0DFBF0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vertAlign w:val="superscript"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lastRenderedPageBreak/>
              <w:t>Disturbi gastro-intestinali</w:t>
            </w:r>
          </w:p>
        </w:tc>
        <w:tc>
          <w:tcPr>
            <w:tcW w:w="3510" w:type="dxa"/>
          </w:tcPr>
          <w:p w14:paraId="29870AD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Rimettar (77%)</w:t>
            </w:r>
          </w:p>
          <w:p w14:paraId="3CB6CBA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Dijarea (69%)</w:t>
            </w:r>
          </w:p>
          <w:p w14:paraId="4BB02D7F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Dardir (71%)</w:t>
            </w:r>
          </w:p>
          <w:p w14:paraId="40CE3AD3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Stitikezza (31%)</w:t>
            </w:r>
          </w:p>
          <w:p w14:paraId="42B39AC0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Dispepsja (10%)</w:t>
            </w:r>
          </w:p>
          <w:p w14:paraId="7F44996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Uġigħ addominali</w:t>
            </w:r>
            <w:r w:rsidRPr="00395B04">
              <w:rPr>
                <w:rFonts w:cs="Times New Roman"/>
                <w:vertAlign w:val="superscript"/>
                <w:lang w:val="mt-MT"/>
              </w:rPr>
              <w:t>h</w:t>
            </w:r>
            <w:r w:rsidRPr="00395B04">
              <w:rPr>
                <w:rFonts w:cs="Times New Roman"/>
                <w:lang w:val="mt-MT"/>
              </w:rPr>
              <w:t xml:space="preserve"> (43%)</w:t>
            </w:r>
          </w:p>
        </w:tc>
        <w:tc>
          <w:tcPr>
            <w:tcW w:w="2970" w:type="dxa"/>
          </w:tcPr>
          <w:p w14:paraId="05BD1215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Esofaġite (4%)</w:t>
            </w:r>
          </w:p>
        </w:tc>
      </w:tr>
      <w:tr w:rsidR="00C3277F" w:rsidRPr="005B518A" w14:paraId="7D287D9B" w14:textId="77777777" w:rsidTr="005F6CAF">
        <w:trPr>
          <w:cantSplit/>
        </w:trPr>
        <w:tc>
          <w:tcPr>
            <w:tcW w:w="2610" w:type="dxa"/>
            <w:tcBorders>
              <w:bottom w:val="single" w:sz="4" w:space="0" w:color="auto"/>
            </w:tcBorders>
          </w:tcPr>
          <w:p w14:paraId="4EBD606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fil-fwied u fil-marrara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52273E22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Żieda fit-transaminases</w:t>
            </w:r>
            <w:r w:rsidRPr="00395B04">
              <w:rPr>
                <w:rFonts w:cs="Times New Roman"/>
                <w:vertAlign w:val="superscript"/>
                <w:lang w:val="mt-MT"/>
              </w:rPr>
              <w:t>i</w:t>
            </w:r>
            <w:r w:rsidRPr="00395B04">
              <w:rPr>
                <w:rFonts w:cs="Times New Roman"/>
                <w:lang w:val="mt-MT"/>
              </w:rPr>
              <w:t xml:space="preserve"> (87%)</w:t>
            </w:r>
          </w:p>
          <w:p w14:paraId="46877079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Żieda fl-alkaline phosphatase fid-demm (19%)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4F2AEC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0717AF04" w14:textId="77777777" w:rsidTr="005F6CAF">
        <w:trPr>
          <w:cantSplit/>
        </w:trPr>
        <w:tc>
          <w:tcPr>
            <w:tcW w:w="2610" w:type="dxa"/>
          </w:tcPr>
          <w:p w14:paraId="156797AD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fil-ġilda u fit-tessuti ta’ taħt il-ġilda</w:t>
            </w:r>
          </w:p>
        </w:tc>
        <w:tc>
          <w:tcPr>
            <w:tcW w:w="3510" w:type="dxa"/>
          </w:tcPr>
          <w:p w14:paraId="42327EC5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  <w:tc>
          <w:tcPr>
            <w:tcW w:w="2970" w:type="dxa"/>
          </w:tcPr>
          <w:p w14:paraId="26362AE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Raxx (3%)</w:t>
            </w:r>
          </w:p>
        </w:tc>
      </w:tr>
      <w:tr w:rsidR="00C3277F" w:rsidRPr="005B518A" w14:paraId="7ACE0A74" w14:textId="77777777" w:rsidTr="005F6CAF">
        <w:trPr>
          <w:cantSplit/>
        </w:trPr>
        <w:tc>
          <w:tcPr>
            <w:tcW w:w="2610" w:type="dxa"/>
            <w:tcBorders>
              <w:bottom w:val="single" w:sz="4" w:space="0" w:color="auto"/>
            </w:tcBorders>
          </w:tcPr>
          <w:p w14:paraId="32A1E58D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fil-kliewi u fis-sistema urinarja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07F01570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Żieda fil-kreatinina fid-demm (45%)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0731A8B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305D1C17" w14:textId="77777777" w:rsidTr="005F6CAF">
        <w:trPr>
          <w:cantSplit/>
        </w:trPr>
        <w:tc>
          <w:tcPr>
            <w:tcW w:w="2610" w:type="dxa"/>
            <w:tcBorders>
              <w:bottom w:val="single" w:sz="4" w:space="0" w:color="auto"/>
            </w:tcBorders>
          </w:tcPr>
          <w:p w14:paraId="4D73FAAD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b/>
                <w:lang w:val="mt-MT"/>
              </w:rPr>
            </w:pPr>
            <w:r w:rsidRPr="00395B04">
              <w:rPr>
                <w:rFonts w:cs="Times New Roman"/>
                <w:b/>
                <w:lang w:val="mt-MT"/>
              </w:rPr>
              <w:t>Disturbi ġenerali u kondizzjonijiet ta’ mnejn jingħata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7564A678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Edima</w:t>
            </w:r>
            <w:r w:rsidRPr="00395B04">
              <w:rPr>
                <w:rFonts w:cs="Times New Roman"/>
                <w:vertAlign w:val="superscript"/>
                <w:lang w:val="mt-MT"/>
              </w:rPr>
              <w:t>j</w:t>
            </w:r>
            <w:r w:rsidRPr="00395B04">
              <w:rPr>
                <w:rFonts w:cs="Times New Roman"/>
                <w:lang w:val="mt-MT"/>
              </w:rPr>
              <w:t xml:space="preserve"> (20%)</w:t>
            </w:r>
          </w:p>
          <w:p w14:paraId="315351D1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/>
              </w:rPr>
            </w:pPr>
            <w:r w:rsidRPr="00395B04">
              <w:rPr>
                <w:rFonts w:cs="Times New Roman"/>
                <w:lang w:val="mt-MT"/>
              </w:rPr>
              <w:t>Għeja (46%)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64767B17" w14:textId="77777777" w:rsidR="00C3277F" w:rsidRPr="00395B04" w:rsidRDefault="00C3277F" w:rsidP="005F6CAF">
            <w:pPr>
              <w:pStyle w:val="TableText0"/>
              <w:ind w:left="144" w:hanging="144"/>
              <w:rPr>
                <w:rFonts w:cs="Times New Roman"/>
                <w:lang w:val="mt-MT" w:eastAsia="zh-CN"/>
              </w:rPr>
            </w:pPr>
          </w:p>
        </w:tc>
      </w:tr>
      <w:tr w:rsidR="00C3277F" w:rsidRPr="005B518A" w14:paraId="113995F3" w14:textId="77777777" w:rsidTr="005F6CAF">
        <w:trPr>
          <w:cantSplit/>
        </w:trPr>
        <w:tc>
          <w:tcPr>
            <w:tcW w:w="9090" w:type="dxa"/>
            <w:gridSpan w:val="3"/>
            <w:tcBorders>
              <w:left w:val="nil"/>
              <w:bottom w:val="nil"/>
              <w:right w:val="nil"/>
            </w:tcBorders>
          </w:tcPr>
          <w:p w14:paraId="7F0B660F" w14:textId="77777777" w:rsidR="00C3277F" w:rsidRPr="005B518A" w:rsidRDefault="00C3277F" w:rsidP="005F6CAF">
            <w:pPr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Data ta’ Għeluq tad-</w:t>
            </w:r>
            <w:r w:rsidRPr="005B518A">
              <w:rPr>
                <w:rFonts w:eastAsia="Times New Roman"/>
                <w:i/>
                <w:iCs/>
              </w:rPr>
              <w:t>Data</w:t>
            </w:r>
            <w:r w:rsidRPr="005B518A">
              <w:rPr>
                <w:rFonts w:eastAsia="Times New Roman"/>
              </w:rPr>
              <w:t>: 03 Sep 2019.</w:t>
            </w:r>
          </w:p>
          <w:p w14:paraId="73574721" w14:textId="13EB7418" w:rsidR="00C3277F" w:rsidRPr="005B518A" w:rsidRDefault="00C3277F" w:rsidP="005F6CAF">
            <w:pPr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Termini tal-avvenimenti li jirrappreżentaw l-istess kunċett mediku jew kundizzjoni ġew raggruppati flimkien u rrapportati bħala reazzjoni avversa għal mediċina waħdanija fit-Tabella </w:t>
            </w:r>
            <w:r w:rsidR="00841BD1">
              <w:rPr>
                <w:rFonts w:eastAsia="Times New Roman"/>
              </w:rPr>
              <w:t>10</w:t>
            </w:r>
            <w:r w:rsidRPr="005B518A">
              <w:rPr>
                <w:rFonts w:eastAsia="Times New Roman"/>
              </w:rPr>
              <w:t>. It-termini attwalment irrapportati fl-istudju sad-data ta’ għeluq tad-</w:t>
            </w:r>
            <w:r w:rsidRPr="005B518A">
              <w:rPr>
                <w:rFonts w:eastAsia="Times New Roman"/>
                <w:i/>
                <w:iCs/>
              </w:rPr>
              <w:t>data</w:t>
            </w:r>
            <w:r w:rsidRPr="005B518A">
              <w:rPr>
                <w:rFonts w:eastAsia="Times New Roman"/>
              </w:rPr>
              <w:t xml:space="preserve"> u li jikkontribwixxu għar-reazzjoni avversa għal mediċina relevanti huma indikati fil-parenteżi, kif elenkati taħt.</w:t>
            </w:r>
          </w:p>
          <w:p w14:paraId="7650BC97" w14:textId="6517D15B" w:rsidR="00C3277F" w:rsidRPr="00A30000" w:rsidRDefault="00C3277F" w:rsidP="005F6CAF">
            <w:pPr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a. Newtropenija (Newtropenija bid-deni, Newtropenija, Tnaqqis fl-għadd tan-newtrofili)</w:t>
            </w:r>
            <w:r w:rsidR="003E579A" w:rsidRPr="00A30000">
              <w:rPr>
                <w:rFonts w:eastAsia="Times New Roman"/>
              </w:rPr>
              <w:t>.</w:t>
            </w:r>
          </w:p>
          <w:p w14:paraId="125FD396" w14:textId="5D909007" w:rsidR="00C3277F" w:rsidRPr="00A30000" w:rsidRDefault="00C3277F" w:rsidP="005F6CAF">
            <w:pPr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b. Lewkopenija (Lewkopenija, Tnaqqis fl-għadd ta’ ċelloli bojod tad-demm)</w:t>
            </w:r>
            <w:r w:rsidR="003E579A" w:rsidRPr="00A30000">
              <w:rPr>
                <w:rFonts w:eastAsia="Times New Roman"/>
              </w:rPr>
              <w:t>.</w:t>
            </w:r>
          </w:p>
          <w:p w14:paraId="0144D62C" w14:textId="51E67D13" w:rsidR="00C3277F" w:rsidRPr="00A30000" w:rsidRDefault="00C3277F" w:rsidP="005F6CAF">
            <w:pPr>
              <w:ind w:left="187" w:hanging="187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c. Anemija (Anemija, Anemija makroċitika, Anemija megaloblastika, Emoglobina, Tnaqqis fl-emoglobina, Anemija iperkromika, Anemija ipokromika, Anemija ipoplastika, Anemija mikroċitika, Anemija normoċitika normokromika)</w:t>
            </w:r>
            <w:r w:rsidR="003E579A" w:rsidRPr="00A30000">
              <w:rPr>
                <w:rFonts w:eastAsia="Times New Roman"/>
              </w:rPr>
              <w:t>.</w:t>
            </w:r>
          </w:p>
          <w:p w14:paraId="48D8FDB2" w14:textId="329EF4DC" w:rsidR="00C3277F" w:rsidRPr="00A30000" w:rsidRDefault="00C3277F" w:rsidP="005F6CAF">
            <w:pPr>
              <w:ind w:left="187" w:hanging="187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d. Tromboċitopenija (Tnaqqis fl-għadd tal-plejtlits, Tromboċitopenija)</w:t>
            </w:r>
            <w:r w:rsidR="003E579A" w:rsidRPr="00A30000">
              <w:rPr>
                <w:rFonts w:eastAsia="Times New Roman"/>
              </w:rPr>
              <w:t>.</w:t>
            </w:r>
          </w:p>
          <w:p w14:paraId="478979D8" w14:textId="4D45CCBA" w:rsidR="00C3277F" w:rsidRPr="00A30000" w:rsidRDefault="00C3277F" w:rsidP="005F6CAF">
            <w:pPr>
              <w:ind w:left="187" w:hanging="187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e. Newropatija (Sensazzjoni ta’ ħruq, Disturb fil-mixja, Dgħufija fil-muskoli, Parasteżija, Newropatija periferali tal-moviment, Newropatija periferali sensorja)</w:t>
            </w:r>
            <w:r w:rsidR="003E579A" w:rsidRPr="00A30000">
              <w:rPr>
                <w:rFonts w:eastAsia="Times New Roman"/>
              </w:rPr>
              <w:t>.</w:t>
            </w:r>
          </w:p>
          <w:p w14:paraId="00143328" w14:textId="3FED796F" w:rsidR="00C3277F" w:rsidRPr="00A30000" w:rsidRDefault="00C3277F" w:rsidP="005F6CAF">
            <w:pPr>
              <w:ind w:left="187" w:hanging="187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f. Disturb fil-vista (Fotofobija, Fotopsija, Vista mċajpra, Tnaqqis fl-akutezza viżwali, Indeboliment tal-vista, Floaters vitrużi)</w:t>
            </w:r>
            <w:r w:rsidR="003E579A" w:rsidRPr="00A30000">
              <w:rPr>
                <w:rFonts w:eastAsia="Times New Roman"/>
              </w:rPr>
              <w:t>.</w:t>
            </w:r>
          </w:p>
          <w:p w14:paraId="21FB3749" w14:textId="2D8A0D64" w:rsidR="00C3277F" w:rsidRPr="00A30000" w:rsidRDefault="00C3277F" w:rsidP="005F6CAF">
            <w:pPr>
              <w:ind w:left="187" w:hanging="187"/>
              <w:rPr>
                <w:rFonts w:eastAsia="Times New Roman"/>
                <w:lang w:val="da-DK"/>
              </w:rPr>
            </w:pPr>
            <w:r w:rsidRPr="005B518A">
              <w:rPr>
                <w:rFonts w:eastAsia="Times New Roman"/>
              </w:rPr>
              <w:t>g. Bradikardija (Bradikardija, Bradikardija tas-sinus)</w:t>
            </w:r>
            <w:r w:rsidR="003E579A" w:rsidRPr="00A30000">
              <w:rPr>
                <w:rFonts w:eastAsia="Times New Roman"/>
                <w:lang w:val="da-DK"/>
              </w:rPr>
              <w:t>.</w:t>
            </w:r>
          </w:p>
          <w:p w14:paraId="3D84B660" w14:textId="541806D3" w:rsidR="00C3277F" w:rsidRPr="00A30000" w:rsidRDefault="00C3277F" w:rsidP="005F6CAF">
            <w:pPr>
              <w:ind w:left="187" w:hanging="187"/>
              <w:rPr>
                <w:rFonts w:eastAsia="Times New Roman"/>
                <w:lang w:val="da-DK"/>
              </w:rPr>
            </w:pPr>
            <w:r w:rsidRPr="005B518A">
              <w:rPr>
                <w:rFonts w:eastAsia="Times New Roman"/>
              </w:rPr>
              <w:t>h. Uġigħ addominali (Skonfort addominali, Uġigħ addominali, Uġigħ addominali fil-parti t’isfel, Uġigħ addominali fil-parti ta’ fuq, Sensittività addominali)</w:t>
            </w:r>
            <w:r w:rsidR="003E579A" w:rsidRPr="00A30000">
              <w:rPr>
                <w:rFonts w:eastAsia="Times New Roman"/>
                <w:lang w:val="da-DK"/>
              </w:rPr>
              <w:t>.</w:t>
            </w:r>
          </w:p>
          <w:p w14:paraId="27555399" w14:textId="3B264AF2" w:rsidR="00C3277F" w:rsidRPr="00A30000" w:rsidRDefault="00C3277F" w:rsidP="005F6CAF">
            <w:pPr>
              <w:ind w:left="187" w:hanging="187"/>
              <w:rPr>
                <w:rFonts w:eastAsia="Times New Roman"/>
                <w:lang w:val="da-DK"/>
              </w:rPr>
            </w:pPr>
            <w:r w:rsidRPr="005B518A">
              <w:rPr>
                <w:rFonts w:eastAsia="Times New Roman"/>
              </w:rPr>
              <w:t>i. Żieda fit-transaminases (Żieda fl-alanine aminotransferase, Żieda fl-</w:t>
            </w:r>
            <w:r w:rsidR="00C17710" w:rsidRPr="005B518A">
              <w:rPr>
                <w:rFonts w:eastAsia="Times New Roman"/>
              </w:rPr>
              <w:t>a</w:t>
            </w:r>
            <w:r w:rsidRPr="005B518A">
              <w:rPr>
                <w:rFonts w:eastAsia="Times New Roman"/>
              </w:rPr>
              <w:t>spartate aminotransferase, Żieda fil-gamma</w:t>
            </w:r>
            <w:r w:rsidRPr="005B518A">
              <w:rPr>
                <w:rFonts w:eastAsia="Times New Roman"/>
              </w:rPr>
              <w:noBreakHyphen/>
              <w:t>glutamyltransferase)</w:t>
            </w:r>
            <w:r w:rsidR="003E579A" w:rsidRPr="00A30000">
              <w:rPr>
                <w:rFonts w:eastAsia="Times New Roman"/>
                <w:lang w:val="da-DK"/>
              </w:rPr>
              <w:t>.</w:t>
            </w:r>
          </w:p>
          <w:p w14:paraId="0F74DC71" w14:textId="7C9728B2" w:rsidR="00C3277F" w:rsidRPr="005B518A" w:rsidRDefault="00C3277F" w:rsidP="005F6CAF">
            <w:pPr>
              <w:pStyle w:val="TableText0"/>
              <w:rPr>
                <w:rFonts w:cs="Times New Roman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sz w:val="22"/>
                <w:szCs w:val="22"/>
                <w:lang w:val="mt-MT"/>
              </w:rPr>
              <w:t>j. Edima (Edima fil-wiċċ, Edima lokalizzata, Edima periferali, Edima periorbitali)</w:t>
            </w:r>
            <w:r w:rsidR="003E579A">
              <w:rPr>
                <w:rFonts w:cs="Times New Roman"/>
                <w:sz w:val="22"/>
                <w:szCs w:val="22"/>
                <w:lang w:val="mt-MT"/>
              </w:rPr>
              <w:t>.</w:t>
            </w:r>
          </w:p>
        </w:tc>
      </w:tr>
    </w:tbl>
    <w:p w14:paraId="693A35E9" w14:textId="2AC4878D" w:rsidR="00C3277F" w:rsidRPr="00A30000" w:rsidRDefault="00C3277F" w:rsidP="00C3277F">
      <w:pPr>
        <w:autoSpaceDE w:val="0"/>
        <w:autoSpaceDN w:val="0"/>
        <w:adjustRightInd w:val="0"/>
        <w:rPr>
          <w:szCs w:val="22"/>
          <w:u w:val="single"/>
          <w:lang w:val="da-DK"/>
        </w:rPr>
      </w:pPr>
    </w:p>
    <w:p w14:paraId="7933130B" w14:textId="150B5F87" w:rsidR="00C3277F" w:rsidRPr="005B518A" w:rsidRDefault="00C3277F" w:rsidP="00C3277F">
      <w:pPr>
        <w:tabs>
          <w:tab w:val="clear" w:pos="567"/>
        </w:tabs>
        <w:spacing w:line="240" w:lineRule="auto"/>
        <w:rPr>
          <w:rStyle w:val="TableText9"/>
          <w:color w:val="000000"/>
          <w:sz w:val="22"/>
          <w:szCs w:val="22"/>
        </w:rPr>
      </w:pPr>
      <w:r w:rsidRPr="005B518A">
        <w:t>Għalkemm mhux ir-reazzjonijiet avversi kollha identifikati fil-popolazzjoni adulta ġew osservati fl-</w:t>
      </w:r>
      <w:r w:rsidR="00D01E11" w:rsidRPr="005B518A">
        <w:t>istudji</w:t>
      </w:r>
      <w:r w:rsidRPr="005B518A">
        <w:t xml:space="preserve"> kliniċi f’pazjenti pedjatriċi, l-istess reazzjonijiet avversi għall-pazjenti adulti għandhom jiġu kkunsidrati għall-pazjenti pedjatriċi. L-istess twissijiet u prekawzjonijiet għall-pazjenti adulti għandhom jiġu kkunsidrati wkoll għall-pazjenti pedjatriċi.</w:t>
      </w:r>
    </w:p>
    <w:p w14:paraId="376E8050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rStyle w:val="TableText9"/>
          <w:color w:val="000000"/>
          <w:sz w:val="22"/>
          <w:szCs w:val="22"/>
        </w:rPr>
      </w:pPr>
    </w:p>
    <w:p w14:paraId="253D4585" w14:textId="77777777" w:rsidR="00747576" w:rsidRPr="005B518A" w:rsidRDefault="00747576" w:rsidP="00326B3C">
      <w:pPr>
        <w:pStyle w:val="Paragraph"/>
        <w:keepNext/>
        <w:keepLines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Deskrizzjoni tar-reazzjonijiet avversi magħżula</w:t>
      </w:r>
    </w:p>
    <w:p w14:paraId="3AA0CB98" w14:textId="77777777" w:rsidR="00747576" w:rsidRPr="005B518A" w:rsidRDefault="00747576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</w:p>
    <w:p w14:paraId="45AF5C9C" w14:textId="77777777" w:rsidR="00747576" w:rsidRPr="005B518A" w:rsidRDefault="00747576" w:rsidP="00326B3C">
      <w:pPr>
        <w:pStyle w:val="Paragraph"/>
        <w:keepNext/>
        <w:keepLines/>
        <w:spacing w:after="0"/>
        <w:rPr>
          <w:i/>
          <w:color w:val="000000"/>
          <w:sz w:val="22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Epatotossiċità</w:t>
      </w:r>
    </w:p>
    <w:p w14:paraId="7380B711" w14:textId="77777777" w:rsidR="00C3277F" w:rsidRPr="005B518A" w:rsidRDefault="00C3277F" w:rsidP="00C3277F">
      <w:pPr>
        <w:outlineLvl w:val="0"/>
        <w:rPr>
          <w:szCs w:val="22"/>
        </w:rPr>
      </w:pPr>
      <w:r w:rsidRPr="005B518A">
        <w:t>Il-pazjenti għandhom jiġu mmonitorjati għall-epatotossiċità u ġestiti kif rakkomandat f’sezzjonijiet 4.2 u 4.4.</w:t>
      </w:r>
    </w:p>
    <w:p w14:paraId="2BFC04AF" w14:textId="77777777" w:rsidR="00C3277F" w:rsidRPr="005B518A" w:rsidRDefault="00C3277F" w:rsidP="00C3277F">
      <w:pPr>
        <w:rPr>
          <w:color w:val="000000"/>
          <w:kern w:val="32"/>
          <w:szCs w:val="22"/>
        </w:rPr>
      </w:pPr>
    </w:p>
    <w:p w14:paraId="7E4C6AA3" w14:textId="77777777" w:rsidR="00C3277F" w:rsidRPr="005B518A" w:rsidRDefault="00C3277F" w:rsidP="00C3277F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</w:rPr>
        <w:t>Pazjenti adulti b’NSCLC</w:t>
      </w:r>
    </w:p>
    <w:p w14:paraId="54A3F0D7" w14:textId="55004BB9" w:rsidR="00991C06" w:rsidRPr="005B518A" w:rsidRDefault="00747576" w:rsidP="00C3277F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 xml:space="preserve">Kien hemm </w:t>
      </w:r>
      <w:r w:rsidR="00C95883" w:rsidRPr="005B518A">
        <w:rPr>
          <w:color w:val="000000"/>
          <w:kern w:val="32"/>
          <w:szCs w:val="22"/>
        </w:rPr>
        <w:t>epatotossiċità indotta mill-</w:t>
      </w:r>
      <w:r w:rsidR="00A10138" w:rsidRPr="005B518A">
        <w:rPr>
          <w:color w:val="000000"/>
          <w:kern w:val="32"/>
          <w:szCs w:val="22"/>
        </w:rPr>
        <w:t>mediċina</w:t>
      </w:r>
      <w:r w:rsidRPr="005B518A">
        <w:rPr>
          <w:color w:val="000000"/>
          <w:kern w:val="32"/>
          <w:szCs w:val="22"/>
        </w:rPr>
        <w:t xml:space="preserve"> b’eżitu fatali </w:t>
      </w:r>
      <w:r w:rsidR="00A7241D" w:rsidRPr="005B518A">
        <w:rPr>
          <w:color w:val="000000"/>
          <w:kern w:val="32"/>
          <w:szCs w:val="22"/>
        </w:rPr>
        <w:t>f’</w:t>
      </w:r>
      <w:r w:rsidR="00404312" w:rsidRPr="005B518A">
        <w:rPr>
          <w:color w:val="000000"/>
          <w:kern w:val="32"/>
          <w:szCs w:val="22"/>
        </w:rPr>
        <w:t>0.</w:t>
      </w:r>
      <w:r w:rsidR="00A7241D" w:rsidRPr="005B518A">
        <w:rPr>
          <w:color w:val="000000"/>
          <w:kern w:val="32"/>
          <w:szCs w:val="22"/>
        </w:rPr>
        <w:t>1</w:t>
      </w:r>
      <w:r w:rsidRPr="005B518A">
        <w:rPr>
          <w:color w:val="000000"/>
          <w:kern w:val="32"/>
          <w:szCs w:val="22"/>
        </w:rPr>
        <w:t xml:space="preserve">% </w:t>
      </w:r>
      <w:r w:rsidR="00404312" w:rsidRPr="005B518A">
        <w:rPr>
          <w:color w:val="000000"/>
          <w:kern w:val="32"/>
          <w:szCs w:val="22"/>
        </w:rPr>
        <w:t xml:space="preserve">minn </w:t>
      </w:r>
      <w:r w:rsidR="00A7241D" w:rsidRPr="005B518A">
        <w:rPr>
          <w:color w:val="000000"/>
          <w:kern w:val="32"/>
          <w:szCs w:val="22"/>
        </w:rPr>
        <w:t>1</w:t>
      </w:r>
      <w:r w:rsidR="00E93526" w:rsidRPr="005B518A">
        <w:rPr>
          <w:color w:val="000000"/>
          <w:kern w:val="32"/>
          <w:szCs w:val="22"/>
        </w:rPr>
        <w:t>,</w:t>
      </w:r>
      <w:r w:rsidR="00A7241D" w:rsidRPr="005B518A">
        <w:rPr>
          <w:color w:val="000000"/>
          <w:kern w:val="32"/>
          <w:szCs w:val="22"/>
        </w:rPr>
        <w:t>722</w:t>
      </w:r>
      <w:r w:rsidR="0016597E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 xml:space="preserve">pazjent </w:t>
      </w:r>
      <w:r w:rsidR="00C3277F" w:rsidRPr="005B518A">
        <w:rPr>
          <w:color w:val="000000"/>
          <w:kern w:val="32"/>
          <w:szCs w:val="22"/>
        </w:rPr>
        <w:t xml:space="preserve">adult b’NSCLC </w:t>
      </w:r>
      <w:r w:rsidR="00B91189" w:rsidRPr="005B518A">
        <w:rPr>
          <w:color w:val="000000"/>
          <w:kern w:val="32"/>
          <w:szCs w:val="22"/>
        </w:rPr>
        <w:t xml:space="preserve">ittrattati </w:t>
      </w:r>
      <w:r w:rsidR="008F3BE0" w:rsidRPr="005B518A">
        <w:rPr>
          <w:color w:val="000000"/>
          <w:kern w:val="32"/>
          <w:szCs w:val="22"/>
        </w:rPr>
        <w:t xml:space="preserve">bi crizotinib </w:t>
      </w:r>
      <w:r w:rsidRPr="005B518A">
        <w:rPr>
          <w:color w:val="000000"/>
          <w:kern w:val="32"/>
          <w:szCs w:val="22"/>
        </w:rPr>
        <w:t>f</w:t>
      </w:r>
      <w:r w:rsidR="0016597E" w:rsidRPr="005B518A">
        <w:rPr>
          <w:color w:val="000000"/>
          <w:kern w:val="32"/>
          <w:szCs w:val="22"/>
        </w:rPr>
        <w:t>l-istudji</w:t>
      </w:r>
      <w:r w:rsidRPr="005B518A">
        <w:rPr>
          <w:color w:val="000000"/>
          <w:kern w:val="32"/>
          <w:szCs w:val="22"/>
        </w:rPr>
        <w:t xml:space="preserve"> kliniċi</w:t>
      </w:r>
      <w:r w:rsidR="00C95883" w:rsidRPr="005B518A">
        <w:rPr>
          <w:color w:val="000000"/>
          <w:kern w:val="32"/>
          <w:szCs w:val="22"/>
        </w:rPr>
        <w:t xml:space="preserve">. Żidiet fl-ALT u/jew AST ta’ </w:t>
      </w:r>
      <w:r w:rsidR="00AE6C3D" w:rsidRPr="005B518A">
        <w:rPr>
          <w:color w:val="000000"/>
          <w:kern w:val="32"/>
          <w:szCs w:val="22"/>
        </w:rPr>
        <w:t>≥</w:t>
      </w:r>
      <w:r w:rsidR="00C95883" w:rsidRPr="005B518A">
        <w:rPr>
          <w:color w:val="000000"/>
          <w:kern w:val="32"/>
          <w:szCs w:val="22"/>
        </w:rPr>
        <w:t>3</w:t>
      </w:r>
      <w:r w:rsidR="0016597E" w:rsidRPr="005B518A">
        <w:rPr>
          <w:color w:val="000000"/>
          <w:kern w:val="32"/>
          <w:szCs w:val="22"/>
        </w:rPr>
        <w:t> </w:t>
      </w:r>
      <w:r w:rsidR="00C95883" w:rsidRPr="005B518A">
        <w:rPr>
          <w:color w:val="000000"/>
          <w:kern w:val="32"/>
          <w:szCs w:val="22"/>
        </w:rPr>
        <w:t>×</w:t>
      </w:r>
      <w:r w:rsidR="0016597E" w:rsidRPr="005B518A">
        <w:rPr>
          <w:color w:val="000000"/>
          <w:kern w:val="32"/>
          <w:szCs w:val="22"/>
        </w:rPr>
        <w:t> </w:t>
      </w:r>
      <w:r w:rsidR="00C95883" w:rsidRPr="005B518A">
        <w:rPr>
          <w:color w:val="000000"/>
          <w:kern w:val="32"/>
          <w:szCs w:val="22"/>
        </w:rPr>
        <w:t xml:space="preserve">ULN u flimkien ma’ </w:t>
      </w:r>
      <w:r w:rsidR="00C95883" w:rsidRPr="005B518A">
        <w:rPr>
          <w:color w:val="000000"/>
          <w:szCs w:val="22"/>
        </w:rPr>
        <w:t xml:space="preserve">żidiet </w:t>
      </w:r>
      <w:r w:rsidR="00C95883" w:rsidRPr="005B518A">
        <w:rPr>
          <w:color w:val="000000"/>
          <w:kern w:val="32"/>
          <w:szCs w:val="22"/>
        </w:rPr>
        <w:t>fil-bilirubin totali</w:t>
      </w:r>
      <w:r w:rsidR="0016597E" w:rsidRPr="005B518A">
        <w:rPr>
          <w:color w:val="000000"/>
          <w:kern w:val="32"/>
          <w:szCs w:val="22"/>
        </w:rPr>
        <w:t> </w:t>
      </w:r>
      <w:r w:rsidR="00AE6C3D" w:rsidRPr="005B518A">
        <w:rPr>
          <w:color w:val="000000"/>
          <w:kern w:val="32"/>
          <w:szCs w:val="22"/>
        </w:rPr>
        <w:t>≥</w:t>
      </w:r>
      <w:r w:rsidR="00C95883" w:rsidRPr="005B518A">
        <w:rPr>
          <w:color w:val="000000"/>
          <w:kern w:val="32"/>
          <w:szCs w:val="22"/>
        </w:rPr>
        <w:t>2</w:t>
      </w:r>
      <w:r w:rsidR="0016597E" w:rsidRPr="005B518A">
        <w:rPr>
          <w:color w:val="000000"/>
          <w:kern w:val="32"/>
          <w:szCs w:val="22"/>
        </w:rPr>
        <w:t> </w:t>
      </w:r>
      <w:r w:rsidR="00C95883" w:rsidRPr="005B518A">
        <w:rPr>
          <w:color w:val="000000"/>
          <w:kern w:val="32"/>
          <w:szCs w:val="22"/>
        </w:rPr>
        <w:t>×</w:t>
      </w:r>
      <w:r w:rsidR="0016597E" w:rsidRPr="005B518A">
        <w:rPr>
          <w:color w:val="000000"/>
          <w:kern w:val="32"/>
          <w:szCs w:val="22"/>
        </w:rPr>
        <w:t> </w:t>
      </w:r>
      <w:r w:rsidR="00C95883" w:rsidRPr="005B518A">
        <w:rPr>
          <w:color w:val="000000"/>
          <w:kern w:val="32"/>
          <w:szCs w:val="22"/>
        </w:rPr>
        <w:t>ULN mingħajr ż</w:t>
      </w:r>
      <w:r w:rsidR="008F3BE0" w:rsidRPr="005B518A">
        <w:rPr>
          <w:color w:val="000000"/>
          <w:kern w:val="32"/>
          <w:szCs w:val="22"/>
        </w:rPr>
        <w:t xml:space="preserve">idiet sinifikanti ta’ </w:t>
      </w:r>
      <w:r w:rsidR="00C95883" w:rsidRPr="005B518A">
        <w:rPr>
          <w:color w:val="000000"/>
          <w:kern w:val="32"/>
          <w:szCs w:val="22"/>
        </w:rPr>
        <w:t xml:space="preserve">alkaline phosphatase għolja </w:t>
      </w:r>
      <w:r w:rsidR="00974247" w:rsidRPr="005B518A">
        <w:rPr>
          <w:color w:val="000000"/>
          <w:kern w:val="32"/>
          <w:szCs w:val="22"/>
        </w:rPr>
        <w:t>(≤2</w:t>
      </w:r>
      <w:r w:rsidR="0016597E" w:rsidRPr="005B518A">
        <w:rPr>
          <w:color w:val="000000"/>
          <w:kern w:val="32"/>
          <w:szCs w:val="22"/>
        </w:rPr>
        <w:t> </w:t>
      </w:r>
      <w:r w:rsidR="00974247" w:rsidRPr="005B518A">
        <w:rPr>
          <w:color w:val="000000"/>
          <w:kern w:val="32"/>
          <w:szCs w:val="22"/>
        </w:rPr>
        <w:t>×</w:t>
      </w:r>
      <w:r w:rsidR="0016597E" w:rsidRPr="005B518A">
        <w:rPr>
          <w:color w:val="000000"/>
          <w:kern w:val="32"/>
          <w:szCs w:val="22"/>
        </w:rPr>
        <w:t> </w:t>
      </w:r>
      <w:r w:rsidR="00974247" w:rsidRPr="005B518A">
        <w:rPr>
          <w:color w:val="000000"/>
          <w:kern w:val="32"/>
          <w:szCs w:val="22"/>
        </w:rPr>
        <w:t xml:space="preserve">ULN) </w:t>
      </w:r>
      <w:r w:rsidR="00C95883" w:rsidRPr="005B518A">
        <w:rPr>
          <w:color w:val="000000"/>
          <w:kern w:val="32"/>
          <w:szCs w:val="22"/>
        </w:rPr>
        <w:t>ġew osservati</w:t>
      </w:r>
      <w:r w:rsidRPr="005B518A">
        <w:rPr>
          <w:color w:val="000000"/>
          <w:kern w:val="32"/>
          <w:szCs w:val="22"/>
        </w:rPr>
        <w:t xml:space="preserve"> f’inqas minn 1%</w:t>
      </w:r>
      <w:r w:rsidR="00020D28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 xml:space="preserve">tal-pazjenti </w:t>
      </w:r>
      <w:r w:rsidR="00B91189" w:rsidRPr="005B518A">
        <w:rPr>
          <w:color w:val="000000"/>
          <w:kern w:val="32"/>
          <w:szCs w:val="22"/>
        </w:rPr>
        <w:t xml:space="preserve">ttrattati </w:t>
      </w:r>
      <w:r w:rsidR="008F3BE0" w:rsidRPr="005B518A">
        <w:rPr>
          <w:color w:val="000000"/>
          <w:kern w:val="32"/>
          <w:szCs w:val="22"/>
        </w:rPr>
        <w:t>bi</w:t>
      </w:r>
      <w:r w:rsidR="00974247" w:rsidRPr="005B518A">
        <w:rPr>
          <w:color w:val="000000"/>
          <w:kern w:val="32"/>
          <w:szCs w:val="22"/>
        </w:rPr>
        <w:t xml:space="preserve"> crizotinib</w:t>
      </w:r>
      <w:r w:rsidRPr="005B518A">
        <w:rPr>
          <w:color w:val="000000"/>
          <w:kern w:val="32"/>
          <w:szCs w:val="22"/>
        </w:rPr>
        <w:t xml:space="preserve">. </w:t>
      </w:r>
    </w:p>
    <w:p w14:paraId="305B4B3D" w14:textId="77777777" w:rsidR="00991C06" w:rsidRPr="005B518A" w:rsidRDefault="00991C0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</w:p>
    <w:p w14:paraId="3962228D" w14:textId="67ED2B64" w:rsidR="002834A6" w:rsidRPr="005B518A" w:rsidRDefault="00C95883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kern w:val="32"/>
          <w:szCs w:val="22"/>
        </w:rPr>
        <w:t xml:space="preserve">Żidiet fl-livelli aktar għoljin tal-ALT </w:t>
      </w:r>
      <w:r w:rsidR="00573F06" w:rsidRPr="005B518A">
        <w:rPr>
          <w:color w:val="000000"/>
          <w:kern w:val="32"/>
          <w:szCs w:val="22"/>
        </w:rPr>
        <w:t xml:space="preserve">jew AST </w:t>
      </w:r>
      <w:r w:rsidRPr="005B518A">
        <w:rPr>
          <w:color w:val="000000"/>
          <w:kern w:val="32"/>
          <w:szCs w:val="22"/>
        </w:rPr>
        <w:t>ta’ Grad</w:t>
      </w:r>
      <w:r w:rsidR="0016597E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>3 jew 4</w:t>
      </w:r>
      <w:r w:rsidR="00747576" w:rsidRPr="005B518A">
        <w:rPr>
          <w:color w:val="000000"/>
          <w:kern w:val="32"/>
          <w:szCs w:val="22"/>
        </w:rPr>
        <w:t xml:space="preserve"> ġew osservati </w:t>
      </w:r>
      <w:r w:rsidR="00A7241D" w:rsidRPr="005B518A">
        <w:rPr>
          <w:color w:val="000000"/>
          <w:kern w:val="32"/>
          <w:szCs w:val="22"/>
        </w:rPr>
        <w:t>f’187</w:t>
      </w:r>
      <w:r w:rsidR="0016597E" w:rsidRPr="005B518A">
        <w:rPr>
          <w:color w:val="000000"/>
          <w:kern w:val="32"/>
          <w:szCs w:val="22"/>
        </w:rPr>
        <w:t> </w:t>
      </w:r>
      <w:r w:rsidR="00574BD0" w:rsidRPr="005B518A">
        <w:rPr>
          <w:color w:val="000000"/>
          <w:kern w:val="32"/>
          <w:szCs w:val="22"/>
        </w:rPr>
        <w:t>(</w:t>
      </w:r>
      <w:r w:rsidR="00574BD0" w:rsidRPr="005B518A">
        <w:rPr>
          <w:color w:val="000000"/>
          <w:szCs w:val="22"/>
        </w:rPr>
        <w:t>11</w:t>
      </w:r>
      <w:r w:rsidR="002834A6" w:rsidRPr="005B518A">
        <w:rPr>
          <w:color w:val="000000"/>
          <w:szCs w:val="22"/>
        </w:rPr>
        <w:t>%</w:t>
      </w:r>
      <w:r w:rsidR="00574BD0" w:rsidRPr="005B518A">
        <w:rPr>
          <w:color w:val="000000"/>
          <w:szCs w:val="22"/>
        </w:rPr>
        <w:t>)</w:t>
      </w:r>
      <w:r w:rsidR="002834A6" w:rsidRPr="005B518A">
        <w:rPr>
          <w:color w:val="000000"/>
          <w:szCs w:val="22"/>
        </w:rPr>
        <w:t xml:space="preserve"> </w:t>
      </w:r>
      <w:r w:rsidR="00574BD0" w:rsidRPr="005B518A">
        <w:rPr>
          <w:color w:val="000000"/>
          <w:szCs w:val="22"/>
        </w:rPr>
        <w:t xml:space="preserve">u </w:t>
      </w:r>
      <w:r w:rsidR="00A7241D" w:rsidRPr="005B518A">
        <w:rPr>
          <w:color w:val="000000"/>
          <w:szCs w:val="22"/>
        </w:rPr>
        <w:t>95</w:t>
      </w:r>
      <w:r w:rsidR="0016597E" w:rsidRPr="005B518A">
        <w:rPr>
          <w:color w:val="000000"/>
          <w:szCs w:val="22"/>
        </w:rPr>
        <w:t> </w:t>
      </w:r>
      <w:r w:rsidR="00574BD0" w:rsidRPr="005B518A">
        <w:rPr>
          <w:color w:val="000000"/>
          <w:szCs w:val="22"/>
        </w:rPr>
        <w:t xml:space="preserve">(6%) </w:t>
      </w:r>
      <w:r w:rsidR="002834A6" w:rsidRPr="005B518A">
        <w:rPr>
          <w:color w:val="000000"/>
          <w:szCs w:val="22"/>
        </w:rPr>
        <w:t xml:space="preserve">tal-pazjenti </w:t>
      </w:r>
      <w:r w:rsidR="00C3277F" w:rsidRPr="005B518A">
        <w:rPr>
          <w:color w:val="000000"/>
          <w:szCs w:val="22"/>
        </w:rPr>
        <w:t xml:space="preserve">adulti </w:t>
      </w:r>
      <w:r w:rsidR="008F3BE0" w:rsidRPr="005B518A">
        <w:rPr>
          <w:color w:val="000000"/>
          <w:szCs w:val="22"/>
        </w:rPr>
        <w:t xml:space="preserve">rispettivament </w:t>
      </w:r>
      <w:r w:rsidR="002834A6" w:rsidRPr="005B518A">
        <w:rPr>
          <w:color w:val="000000"/>
          <w:szCs w:val="22"/>
        </w:rPr>
        <w:t>li kienu qegħdin jirċievu crizotinib</w:t>
      </w:r>
      <w:r w:rsidR="00574BD0" w:rsidRPr="005B518A">
        <w:rPr>
          <w:color w:val="000000"/>
          <w:szCs w:val="22"/>
        </w:rPr>
        <w:t>.</w:t>
      </w:r>
      <w:r w:rsidR="008F3BE0" w:rsidRPr="005B518A">
        <w:rPr>
          <w:color w:val="000000"/>
          <w:szCs w:val="22"/>
        </w:rPr>
        <w:t xml:space="preserve"> Sbatax</w:t>
      </w:r>
      <w:r w:rsidR="00710525" w:rsidRPr="005B518A">
        <w:rPr>
          <w:color w:val="000000"/>
          <w:szCs w:val="22"/>
        </w:rPr>
        <w:noBreakHyphen/>
      </w:r>
      <w:r w:rsidR="008F3BE0" w:rsidRPr="005B518A">
        <w:rPr>
          <w:color w:val="000000"/>
          <w:szCs w:val="22"/>
        </w:rPr>
        <w:t>il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>(1%)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 xml:space="preserve">pazjent kienu jeħtieġu </w:t>
      </w:r>
      <w:r w:rsidR="009820F6" w:rsidRPr="005B518A">
        <w:rPr>
          <w:color w:val="000000"/>
          <w:szCs w:val="22"/>
        </w:rPr>
        <w:t>waqfien</w:t>
      </w:r>
      <w:r w:rsidR="005379F1" w:rsidRPr="005B518A">
        <w:rPr>
          <w:color w:val="000000"/>
          <w:szCs w:val="22"/>
        </w:rPr>
        <w:t xml:space="preserve"> permanenti </w:t>
      </w:r>
      <w:r w:rsidR="00B91189" w:rsidRPr="005B518A">
        <w:rPr>
          <w:color w:val="000000"/>
          <w:szCs w:val="22"/>
        </w:rPr>
        <w:t>mit-trattament</w:t>
      </w:r>
      <w:r w:rsidR="008F3BE0" w:rsidRPr="005B518A">
        <w:rPr>
          <w:color w:val="000000"/>
          <w:szCs w:val="22"/>
        </w:rPr>
        <w:t xml:space="preserve"> assoċjat</w:t>
      </w:r>
      <w:r w:rsidR="005379F1" w:rsidRPr="005B518A">
        <w:rPr>
          <w:color w:val="000000"/>
          <w:szCs w:val="22"/>
        </w:rPr>
        <w:t>a</w:t>
      </w:r>
      <w:r w:rsidR="008F3BE0" w:rsidRPr="005B518A">
        <w:rPr>
          <w:color w:val="000000"/>
          <w:szCs w:val="22"/>
        </w:rPr>
        <w:t xml:space="preserve"> ma’ livell għoli ta’ transaminases, li jissuġġerixxi li dawn l-avvenimenti setgħu ġeneralment jiġu mmanniġġjati minn modifiki fid-dożaġġ kif definit f’Tabella</w:t>
      </w:r>
      <w:r w:rsidR="0016597E" w:rsidRPr="005B518A">
        <w:rPr>
          <w:color w:val="000000"/>
          <w:szCs w:val="22"/>
        </w:rPr>
        <w:t> </w:t>
      </w:r>
      <w:r w:rsidR="00841BD1">
        <w:rPr>
          <w:color w:val="000000"/>
          <w:szCs w:val="22"/>
        </w:rPr>
        <w:t>4</w:t>
      </w:r>
      <w:r w:rsidR="008F3BE0" w:rsidRPr="005B518A">
        <w:rPr>
          <w:color w:val="000000"/>
          <w:szCs w:val="22"/>
        </w:rPr>
        <w:t xml:space="preserve"> (ara sezzjoni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>4.2). Fi Studju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>1014, ta’ Fażi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 xml:space="preserve">3 </w:t>
      </w:r>
      <w:r w:rsidR="002B1430" w:rsidRPr="005B518A">
        <w:rPr>
          <w:color w:val="000000"/>
          <w:szCs w:val="22"/>
        </w:rPr>
        <w:t>b’għażla każwali</w:t>
      </w:r>
      <w:r w:rsidR="008F3BE0" w:rsidRPr="005B518A">
        <w:rPr>
          <w:color w:val="000000"/>
          <w:szCs w:val="22"/>
        </w:rPr>
        <w:t>, żidiet ta’ Grad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>3 jew 4 fl-ALT jew AST, ġew osservati fi 15% u 8% tal-pazjenti li kienu qed jirċievu crizotinib, kontra 2% u 1% tal-pazjenti li kienu qed jirċievu kimoterapija. Fi Studju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>1007, ta’ Fażi</w:t>
      </w:r>
      <w:r w:rsidR="0016597E" w:rsidRPr="005B518A">
        <w:rPr>
          <w:color w:val="000000"/>
          <w:szCs w:val="22"/>
        </w:rPr>
        <w:t> </w:t>
      </w:r>
      <w:r w:rsidR="008F3BE0" w:rsidRPr="005B518A">
        <w:rPr>
          <w:color w:val="000000"/>
          <w:szCs w:val="22"/>
        </w:rPr>
        <w:t xml:space="preserve">3 </w:t>
      </w:r>
      <w:r w:rsidR="00A877B6" w:rsidRPr="005B518A">
        <w:rPr>
          <w:color w:val="000000"/>
          <w:szCs w:val="22"/>
        </w:rPr>
        <w:t>b’għażla każwali</w:t>
      </w:r>
      <w:r w:rsidR="00574BD0" w:rsidRPr="005B518A">
        <w:rPr>
          <w:color w:val="000000"/>
          <w:szCs w:val="22"/>
        </w:rPr>
        <w:t>, k</w:t>
      </w:r>
      <w:r w:rsidR="002834A6" w:rsidRPr="005B518A">
        <w:rPr>
          <w:color w:val="000000"/>
          <w:szCs w:val="22"/>
        </w:rPr>
        <w:t>ienu osservati żidiet għal elevazzjonijiet tal-ALT</w:t>
      </w:r>
      <w:r w:rsidR="00B84F13" w:rsidRPr="005B518A">
        <w:rPr>
          <w:color w:val="000000"/>
          <w:szCs w:val="22"/>
        </w:rPr>
        <w:t xml:space="preserve"> jew AST</w:t>
      </w:r>
      <w:r w:rsidR="002834A6" w:rsidRPr="005B518A">
        <w:rPr>
          <w:color w:val="000000"/>
          <w:szCs w:val="22"/>
        </w:rPr>
        <w:t xml:space="preserve"> ta’ Grad</w:t>
      </w:r>
      <w:r w:rsidR="0016597E" w:rsidRPr="005B518A">
        <w:rPr>
          <w:color w:val="000000"/>
          <w:szCs w:val="22"/>
        </w:rPr>
        <w:t> </w:t>
      </w:r>
      <w:r w:rsidR="002834A6" w:rsidRPr="005B518A">
        <w:rPr>
          <w:color w:val="000000"/>
          <w:szCs w:val="22"/>
        </w:rPr>
        <w:t>3 jew 4 f’</w:t>
      </w:r>
      <w:r w:rsidR="00B84F13" w:rsidRPr="005B518A">
        <w:rPr>
          <w:color w:val="000000"/>
          <w:szCs w:val="22"/>
        </w:rPr>
        <w:t>18</w:t>
      </w:r>
      <w:r w:rsidR="002834A6" w:rsidRPr="005B518A">
        <w:rPr>
          <w:color w:val="000000"/>
          <w:szCs w:val="22"/>
        </w:rPr>
        <w:t>%</w:t>
      </w:r>
      <w:r w:rsidR="00747576" w:rsidRPr="005B518A">
        <w:rPr>
          <w:color w:val="000000"/>
          <w:kern w:val="32"/>
          <w:szCs w:val="22"/>
        </w:rPr>
        <w:t xml:space="preserve"> </w:t>
      </w:r>
      <w:r w:rsidR="00B84F13" w:rsidRPr="005B518A">
        <w:rPr>
          <w:color w:val="000000"/>
          <w:kern w:val="32"/>
          <w:szCs w:val="22"/>
        </w:rPr>
        <w:t xml:space="preserve">u 9% </w:t>
      </w:r>
      <w:r w:rsidR="00747576" w:rsidRPr="005B518A">
        <w:rPr>
          <w:color w:val="000000"/>
          <w:kern w:val="32"/>
          <w:szCs w:val="22"/>
        </w:rPr>
        <w:t xml:space="preserve">tal-pazjenti </w:t>
      </w:r>
      <w:r w:rsidR="008F3BE0" w:rsidRPr="005B518A">
        <w:rPr>
          <w:color w:val="000000"/>
          <w:szCs w:val="22"/>
        </w:rPr>
        <w:t>li kienu qed jirċievu crizotinib, u 5% u &lt;1% tal-pazjenti li kienu qed jirċievu kimoterapija</w:t>
      </w:r>
      <w:r w:rsidR="00747576" w:rsidRPr="005B518A">
        <w:rPr>
          <w:color w:val="000000"/>
          <w:szCs w:val="22"/>
        </w:rPr>
        <w:t xml:space="preserve">. </w:t>
      </w:r>
    </w:p>
    <w:p w14:paraId="04D44854" w14:textId="77777777" w:rsidR="002834A6" w:rsidRPr="005B518A" w:rsidRDefault="002834A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EE76E78" w14:textId="77777777" w:rsidR="00C15820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szCs w:val="22"/>
        </w:rPr>
        <w:t>Ġeneralment, iż-żidiet fit-transaminase</w:t>
      </w:r>
      <w:r w:rsidR="002834A6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seħħew fi żmien l-ewwel xahrejn tat-trattament.</w:t>
      </w:r>
      <w:r w:rsidR="002834A6" w:rsidRPr="005B518A">
        <w:rPr>
          <w:color w:val="000000"/>
          <w:szCs w:val="22"/>
        </w:rPr>
        <w:t xml:space="preserve"> </w:t>
      </w:r>
      <w:r w:rsidR="00C15820" w:rsidRPr="005B518A">
        <w:rPr>
          <w:color w:val="000000"/>
          <w:kern w:val="32"/>
          <w:szCs w:val="22"/>
        </w:rPr>
        <w:t>F</w:t>
      </w:r>
      <w:r w:rsidR="00376BD2" w:rsidRPr="005B518A">
        <w:rPr>
          <w:color w:val="000000"/>
          <w:kern w:val="32"/>
          <w:szCs w:val="22"/>
        </w:rPr>
        <w:t>i</w:t>
      </w:r>
      <w:r w:rsidR="00376BD2" w:rsidRPr="005B518A">
        <w:rPr>
          <w:color w:val="000000"/>
          <w:szCs w:val="22"/>
        </w:rPr>
        <w:t xml:space="preserve"> </w:t>
      </w:r>
      <w:r w:rsidR="008F3BE0" w:rsidRPr="005B518A">
        <w:rPr>
          <w:color w:val="000000"/>
          <w:szCs w:val="22"/>
        </w:rPr>
        <w:t xml:space="preserve">studji bi </w:t>
      </w:r>
      <w:r w:rsidR="00376BD2" w:rsidRPr="005B518A">
        <w:rPr>
          <w:color w:val="000000"/>
          <w:szCs w:val="22"/>
        </w:rPr>
        <w:t xml:space="preserve">crizotinib </w:t>
      </w:r>
      <w:r w:rsidR="005379F1" w:rsidRPr="005B518A">
        <w:rPr>
          <w:color w:val="000000"/>
          <w:szCs w:val="22"/>
        </w:rPr>
        <w:t>f’</w:t>
      </w:r>
      <w:r w:rsidR="00961BB5" w:rsidRPr="005B518A">
        <w:rPr>
          <w:color w:val="000000"/>
          <w:szCs w:val="22"/>
        </w:rPr>
        <w:t>pazjenti</w:t>
      </w:r>
      <w:r w:rsidR="00C3277F" w:rsidRPr="005B518A">
        <w:rPr>
          <w:color w:val="000000"/>
          <w:szCs w:val="22"/>
        </w:rPr>
        <w:t xml:space="preserve"> adulti</w:t>
      </w:r>
      <w:r w:rsidR="00961BB5" w:rsidRPr="005B518A">
        <w:rPr>
          <w:color w:val="000000"/>
          <w:szCs w:val="22"/>
        </w:rPr>
        <w:t xml:space="preserve"> b’NSCLC </w:t>
      </w:r>
      <w:r w:rsidR="00A7241D" w:rsidRPr="005B518A">
        <w:rPr>
          <w:color w:val="000000"/>
          <w:szCs w:val="22"/>
        </w:rPr>
        <w:t xml:space="preserve">jew </w:t>
      </w:r>
      <w:r w:rsidR="00961BB5" w:rsidRPr="005B518A">
        <w:rPr>
          <w:color w:val="000000"/>
          <w:szCs w:val="22"/>
        </w:rPr>
        <w:t>pożittiv għall-ALK</w:t>
      </w:r>
      <w:r w:rsidR="00A7241D" w:rsidRPr="005B518A">
        <w:rPr>
          <w:color w:val="000000"/>
          <w:szCs w:val="22"/>
        </w:rPr>
        <w:t xml:space="preserve"> jew pożittiv għal ROS1</w:t>
      </w:r>
      <w:r w:rsidR="00C15820" w:rsidRPr="005B518A">
        <w:rPr>
          <w:color w:val="000000"/>
          <w:kern w:val="32"/>
          <w:szCs w:val="22"/>
        </w:rPr>
        <w:t xml:space="preserve"> iż-żmien medjan sal-bidu taż-żieda fit-transaminases ta’ Grad</w:t>
      </w:r>
      <w:r w:rsidR="0016597E" w:rsidRPr="005B518A">
        <w:rPr>
          <w:color w:val="000000"/>
          <w:kern w:val="32"/>
          <w:szCs w:val="22"/>
        </w:rPr>
        <w:t> </w:t>
      </w:r>
      <w:r w:rsidR="00C15820" w:rsidRPr="005B518A">
        <w:rPr>
          <w:color w:val="000000"/>
          <w:kern w:val="32"/>
          <w:szCs w:val="22"/>
        </w:rPr>
        <w:t>1 jew 2</w:t>
      </w:r>
      <w:r w:rsidR="00A32FEC" w:rsidRPr="005B518A">
        <w:rPr>
          <w:color w:val="000000"/>
          <w:kern w:val="32"/>
          <w:szCs w:val="22"/>
        </w:rPr>
        <w:t>,</w:t>
      </w:r>
      <w:r w:rsidR="00C15820" w:rsidRPr="005B518A">
        <w:rPr>
          <w:color w:val="000000"/>
          <w:kern w:val="32"/>
          <w:szCs w:val="22"/>
        </w:rPr>
        <w:t xml:space="preserve"> kien </w:t>
      </w:r>
      <w:r w:rsidR="00CD602B" w:rsidRPr="005B518A">
        <w:rPr>
          <w:color w:val="000000"/>
          <w:kern w:val="32"/>
          <w:szCs w:val="22"/>
        </w:rPr>
        <w:t>ta’ 23</w:t>
      </w:r>
      <w:r w:rsidR="00C15820" w:rsidRPr="005B518A">
        <w:rPr>
          <w:color w:val="000000"/>
          <w:kern w:val="32"/>
          <w:szCs w:val="22"/>
        </w:rPr>
        <w:t xml:space="preserve"> ġurnata. Iż-żmien medjan sal-bidu taż-żieda fit-transaminases ta’ Grad</w:t>
      </w:r>
      <w:r w:rsidR="0016597E" w:rsidRPr="005B518A">
        <w:rPr>
          <w:color w:val="000000"/>
          <w:kern w:val="32"/>
          <w:szCs w:val="22"/>
        </w:rPr>
        <w:t> </w:t>
      </w:r>
      <w:r w:rsidR="00C15820" w:rsidRPr="005B518A">
        <w:rPr>
          <w:color w:val="000000"/>
          <w:kern w:val="32"/>
          <w:szCs w:val="22"/>
        </w:rPr>
        <w:t xml:space="preserve">3 jew 4 kien </w:t>
      </w:r>
      <w:r w:rsidR="00C86703" w:rsidRPr="005B518A">
        <w:rPr>
          <w:color w:val="000000"/>
          <w:kern w:val="32"/>
          <w:szCs w:val="22"/>
        </w:rPr>
        <w:t xml:space="preserve">ta’ </w:t>
      </w:r>
      <w:r w:rsidR="00C15820" w:rsidRPr="005B518A">
        <w:rPr>
          <w:color w:val="000000"/>
          <w:kern w:val="32"/>
          <w:szCs w:val="22"/>
        </w:rPr>
        <w:t>43 ġurnata.</w:t>
      </w:r>
    </w:p>
    <w:p w14:paraId="6F85D505" w14:textId="77777777" w:rsidR="00C15820" w:rsidRPr="005B518A" w:rsidRDefault="00C15820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</w:p>
    <w:p w14:paraId="7C4A2270" w14:textId="77777777" w:rsidR="002834A6" w:rsidRPr="005B518A" w:rsidRDefault="00C1582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Iż-żidiet</w:t>
      </w:r>
      <w:r w:rsidR="008F3BE0" w:rsidRPr="005B518A">
        <w:rPr>
          <w:color w:val="000000"/>
          <w:szCs w:val="22"/>
        </w:rPr>
        <w:t xml:space="preserve"> fit-transam</w:t>
      </w:r>
      <w:r w:rsidR="00011E2B" w:rsidRPr="005B518A">
        <w:rPr>
          <w:color w:val="000000"/>
          <w:szCs w:val="22"/>
        </w:rPr>
        <w:t>inase</w:t>
      </w:r>
      <w:r w:rsidRPr="005B518A">
        <w:rPr>
          <w:color w:val="000000"/>
          <w:szCs w:val="22"/>
        </w:rPr>
        <w:t xml:space="preserve"> ta’ Grad</w:t>
      </w:r>
      <w:r w:rsidR="0016597E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3 u 4 kienu ġeneralment riversibbli wara li waqfet tingħata d-doża. </w:t>
      </w:r>
      <w:r w:rsidR="008F3BE0" w:rsidRPr="005B518A">
        <w:rPr>
          <w:color w:val="000000"/>
          <w:kern w:val="32"/>
          <w:szCs w:val="22"/>
        </w:rPr>
        <w:t>Fi</w:t>
      </w:r>
      <w:r w:rsidR="008F3BE0" w:rsidRPr="005B518A">
        <w:rPr>
          <w:color w:val="000000"/>
          <w:szCs w:val="22"/>
        </w:rPr>
        <w:t xml:space="preserve"> studji bi crizotinib</w:t>
      </w:r>
      <w:r w:rsidR="009820F6" w:rsidRPr="005B518A">
        <w:rPr>
          <w:color w:val="000000"/>
          <w:szCs w:val="22"/>
        </w:rPr>
        <w:t xml:space="preserve"> f’</w:t>
      </w:r>
      <w:r w:rsidR="00961BB5" w:rsidRPr="005B518A">
        <w:rPr>
          <w:color w:val="000000"/>
          <w:szCs w:val="22"/>
        </w:rPr>
        <w:t xml:space="preserve">pazjenti </w:t>
      </w:r>
      <w:r w:rsidR="00C3277F" w:rsidRPr="005B518A">
        <w:rPr>
          <w:color w:val="000000"/>
          <w:szCs w:val="22"/>
        </w:rPr>
        <w:t xml:space="preserve">adulti </w:t>
      </w:r>
      <w:r w:rsidR="00961BB5" w:rsidRPr="005B518A">
        <w:rPr>
          <w:color w:val="000000"/>
          <w:szCs w:val="22"/>
        </w:rPr>
        <w:t>b’NSCLC</w:t>
      </w:r>
      <w:r w:rsidR="00A7241D" w:rsidRPr="005B518A">
        <w:rPr>
          <w:color w:val="000000"/>
          <w:szCs w:val="22"/>
        </w:rPr>
        <w:t xml:space="preserve"> jew</w:t>
      </w:r>
      <w:r w:rsidR="00961BB5" w:rsidRPr="005B518A">
        <w:rPr>
          <w:color w:val="000000"/>
          <w:szCs w:val="22"/>
        </w:rPr>
        <w:t xml:space="preserve"> pożittiv għall-ALK</w:t>
      </w:r>
      <w:r w:rsidR="00A7241D" w:rsidRPr="005B518A">
        <w:rPr>
          <w:color w:val="000000"/>
          <w:szCs w:val="22"/>
        </w:rPr>
        <w:t xml:space="preserve"> jew għal ROS1</w:t>
      </w:r>
      <w:r w:rsidR="00011E2B" w:rsidRPr="005B518A">
        <w:rPr>
          <w:color w:val="000000"/>
          <w:szCs w:val="22"/>
        </w:rPr>
        <w:t xml:space="preserve"> (N=</w:t>
      </w:r>
      <w:r w:rsidR="00A7241D" w:rsidRPr="005B518A">
        <w:rPr>
          <w:color w:val="000000"/>
          <w:szCs w:val="22"/>
        </w:rPr>
        <w:t>1</w:t>
      </w:r>
      <w:r w:rsidR="00E93526" w:rsidRPr="005B518A">
        <w:rPr>
          <w:color w:val="000000"/>
          <w:szCs w:val="22"/>
        </w:rPr>
        <w:t>,</w:t>
      </w:r>
      <w:r w:rsidR="00A7241D" w:rsidRPr="005B518A">
        <w:rPr>
          <w:color w:val="000000"/>
          <w:szCs w:val="22"/>
        </w:rPr>
        <w:t>722</w:t>
      </w:r>
      <w:r w:rsidR="00011E2B" w:rsidRPr="005B518A">
        <w:rPr>
          <w:color w:val="000000"/>
          <w:szCs w:val="22"/>
        </w:rPr>
        <w:t>), t</w:t>
      </w:r>
      <w:r w:rsidRPr="005B518A">
        <w:rPr>
          <w:color w:val="000000"/>
          <w:szCs w:val="22"/>
        </w:rPr>
        <w:t xml:space="preserve">naqqis fid-doża assoċjat maż-żidiet fit-transaminases seħħ </w:t>
      </w:r>
      <w:r w:rsidR="00C37D11" w:rsidRPr="005B518A">
        <w:rPr>
          <w:color w:val="000000"/>
          <w:szCs w:val="22"/>
        </w:rPr>
        <w:t>f’</w:t>
      </w:r>
      <w:r w:rsidR="00A7241D" w:rsidRPr="005B518A">
        <w:rPr>
          <w:color w:val="000000"/>
          <w:szCs w:val="22"/>
        </w:rPr>
        <w:t>76</w:t>
      </w:r>
      <w:r w:rsidR="0016597E" w:rsidRPr="005B518A">
        <w:rPr>
          <w:color w:val="000000"/>
          <w:szCs w:val="22"/>
        </w:rPr>
        <w:t> </w:t>
      </w:r>
      <w:r w:rsidR="00011E2B" w:rsidRPr="005B518A">
        <w:rPr>
          <w:color w:val="000000"/>
          <w:szCs w:val="22"/>
        </w:rPr>
        <w:t>(4</w:t>
      </w:r>
      <w:r w:rsidRPr="005B518A">
        <w:rPr>
          <w:color w:val="000000"/>
          <w:szCs w:val="22"/>
        </w:rPr>
        <w:t>%</w:t>
      </w:r>
      <w:r w:rsidR="00011E2B" w:rsidRPr="005B518A">
        <w:rPr>
          <w:color w:val="000000"/>
          <w:szCs w:val="22"/>
        </w:rPr>
        <w:t>)</w:t>
      </w:r>
      <w:r w:rsidR="0016597E" w:rsidRPr="005B518A">
        <w:rPr>
          <w:color w:val="000000"/>
          <w:szCs w:val="22"/>
        </w:rPr>
        <w:t> </w:t>
      </w:r>
      <w:r w:rsidR="005379F1" w:rsidRPr="005B518A">
        <w:rPr>
          <w:color w:val="000000"/>
          <w:szCs w:val="22"/>
        </w:rPr>
        <w:t>pazjent</w:t>
      </w:r>
      <w:r w:rsidR="000115EE" w:rsidRPr="005B518A">
        <w:rPr>
          <w:color w:val="000000"/>
          <w:szCs w:val="22"/>
        </w:rPr>
        <w:t>.</w:t>
      </w:r>
      <w:r w:rsidR="00D67E31" w:rsidRPr="005B518A">
        <w:rPr>
          <w:color w:val="000000"/>
          <w:szCs w:val="22"/>
        </w:rPr>
        <w:t xml:space="preserve"> </w:t>
      </w:r>
      <w:r w:rsidR="009820F6" w:rsidRPr="005B518A">
        <w:rPr>
          <w:color w:val="000000"/>
          <w:szCs w:val="22"/>
        </w:rPr>
        <w:t>Sbatax</w:t>
      </w:r>
      <w:r w:rsidR="00710525" w:rsidRPr="005B518A">
        <w:rPr>
          <w:color w:val="000000"/>
          <w:szCs w:val="22"/>
        </w:rPr>
        <w:noBreakHyphen/>
      </w:r>
      <w:r w:rsidR="009820F6" w:rsidRPr="005B518A">
        <w:rPr>
          <w:color w:val="000000"/>
          <w:szCs w:val="22"/>
        </w:rPr>
        <w:t>il</w:t>
      </w:r>
      <w:r w:rsidR="0016597E" w:rsidRPr="005B518A">
        <w:rPr>
          <w:color w:val="000000"/>
          <w:szCs w:val="22"/>
        </w:rPr>
        <w:t> </w:t>
      </w:r>
      <w:r w:rsidR="007A57C2" w:rsidRPr="005B518A">
        <w:rPr>
          <w:color w:val="000000"/>
          <w:szCs w:val="22"/>
        </w:rPr>
        <w:t xml:space="preserve">(1%) </w:t>
      </w:r>
      <w:r w:rsidR="00D67E31" w:rsidRPr="005B518A">
        <w:rPr>
          <w:color w:val="000000"/>
          <w:szCs w:val="22"/>
        </w:rPr>
        <w:t xml:space="preserve">pazjent </w:t>
      </w:r>
      <w:r w:rsidRPr="005B518A">
        <w:rPr>
          <w:color w:val="000000"/>
          <w:szCs w:val="22"/>
        </w:rPr>
        <w:t>kellhom bżonn waqfien permanenti mit-trattament.</w:t>
      </w:r>
    </w:p>
    <w:p w14:paraId="43182C2E" w14:textId="77777777" w:rsidR="002834A6" w:rsidRPr="005B518A" w:rsidRDefault="002834A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BC47034" w14:textId="77777777" w:rsidR="00C3277F" w:rsidRPr="005B518A" w:rsidRDefault="00C3277F" w:rsidP="00C3277F">
      <w:pPr>
        <w:keepNext/>
        <w:rPr>
          <w:szCs w:val="22"/>
        </w:rPr>
      </w:pPr>
      <w:r w:rsidRPr="005B518A">
        <w:rPr>
          <w:color w:val="000000" w:themeColor="text1"/>
        </w:rPr>
        <w:t>P</w:t>
      </w:r>
      <w:r w:rsidRPr="005B518A">
        <w:t>azjenti pedjatriċi</w:t>
      </w:r>
    </w:p>
    <w:p w14:paraId="7A114D15" w14:textId="77777777" w:rsidR="00AB2D54" w:rsidRPr="005B518A" w:rsidRDefault="00C3277F" w:rsidP="00C3277F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t>Fi studji kliniċi fuq 110 pazjenti pedjatriċi b’diversi tipi ta’ tumuri ttrattati bi crizotinib, 70% u 75% tal-pazjenti kellhom żidiet fl-AST u fl-ALT, rispettivament, b’żidiet ta’ Grad 3 u 4 f’7% u 6% tal-pazjenti, rispettivament.</w:t>
      </w:r>
    </w:p>
    <w:p w14:paraId="04C728CD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774F1D9" w14:textId="77777777" w:rsidR="00AB2D54" w:rsidRPr="005B518A" w:rsidRDefault="00AB2D54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Effetti gastrointestinali</w:t>
      </w:r>
    </w:p>
    <w:p w14:paraId="0C6F0693" w14:textId="77777777" w:rsidR="00C3277F" w:rsidRPr="005B518A" w:rsidRDefault="00C3277F" w:rsidP="00326B3C">
      <w:pPr>
        <w:pStyle w:val="Paragraph"/>
        <w:keepNext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It-trattament ta’ appoġġ għandu jinkludi l-użu ta’ prodotti mediċinali antiemetiċi. Għal trattament ta’ appoġġ addizzjonali għall-pazjenti pedjatriċi, ara sezzjoni 4.4.</w:t>
      </w:r>
    </w:p>
    <w:p w14:paraId="1A5BE8BB" w14:textId="77777777" w:rsidR="00C3277F" w:rsidRPr="005B518A" w:rsidRDefault="00C3277F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</w:p>
    <w:p w14:paraId="52FC11AB" w14:textId="77777777" w:rsidR="00C3277F" w:rsidRPr="005B518A" w:rsidRDefault="00C3277F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2B3EAEC1" w14:textId="10A69324" w:rsidR="00AB2D54" w:rsidRPr="005B518A" w:rsidRDefault="00C95883" w:rsidP="00326B3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Dardir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C31856" w:rsidRPr="005B518A">
        <w:rPr>
          <w:color w:val="000000"/>
          <w:sz w:val="22"/>
          <w:szCs w:val="22"/>
          <w:lang w:val="mt-MT"/>
        </w:rPr>
        <w:t>(57%)</w:t>
      </w:r>
      <w:r w:rsidRPr="005B518A">
        <w:rPr>
          <w:color w:val="000000"/>
          <w:sz w:val="22"/>
          <w:szCs w:val="22"/>
          <w:lang w:val="mt-MT"/>
        </w:rPr>
        <w:t>, dijarea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C31856" w:rsidRPr="005B518A">
        <w:rPr>
          <w:color w:val="000000"/>
          <w:sz w:val="22"/>
          <w:szCs w:val="22"/>
          <w:lang w:val="mt-MT"/>
        </w:rPr>
        <w:t>(54%)</w:t>
      </w:r>
      <w:r w:rsidRPr="005B518A">
        <w:rPr>
          <w:color w:val="000000"/>
          <w:sz w:val="22"/>
          <w:szCs w:val="22"/>
          <w:lang w:val="mt-MT"/>
        </w:rPr>
        <w:t>, rimettar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C31856" w:rsidRPr="005B518A">
        <w:rPr>
          <w:color w:val="000000"/>
          <w:sz w:val="22"/>
          <w:szCs w:val="22"/>
          <w:lang w:val="mt-MT"/>
        </w:rPr>
        <w:t>(51%)</w:t>
      </w:r>
      <w:r w:rsidRPr="005B518A">
        <w:rPr>
          <w:color w:val="000000"/>
          <w:sz w:val="22"/>
          <w:szCs w:val="22"/>
          <w:lang w:val="mt-MT"/>
        </w:rPr>
        <w:t xml:space="preserve"> u stitikezza</w:t>
      </w:r>
      <w:r w:rsidR="00A10138" w:rsidRPr="005B518A">
        <w:rPr>
          <w:color w:val="000000"/>
          <w:sz w:val="22"/>
          <w:szCs w:val="22"/>
          <w:lang w:val="mt-MT"/>
        </w:rPr>
        <w:t xml:space="preserve"> </w:t>
      </w:r>
      <w:r w:rsidR="00C31856" w:rsidRPr="005B518A">
        <w:rPr>
          <w:color w:val="000000"/>
          <w:sz w:val="22"/>
          <w:szCs w:val="22"/>
          <w:lang w:val="mt-MT"/>
        </w:rPr>
        <w:t>(43%)</w:t>
      </w:r>
      <w:r w:rsidR="00AB2D54" w:rsidRPr="005B518A">
        <w:rPr>
          <w:color w:val="000000"/>
          <w:sz w:val="22"/>
          <w:szCs w:val="22"/>
          <w:lang w:val="mt-MT"/>
        </w:rPr>
        <w:t xml:space="preserve"> kienu l-aktar avvenimenti</w:t>
      </w:r>
      <w:r w:rsidR="00784AFE" w:rsidRPr="005B518A">
        <w:rPr>
          <w:color w:val="000000"/>
          <w:sz w:val="22"/>
          <w:szCs w:val="22"/>
          <w:lang w:val="mt-MT"/>
        </w:rPr>
        <w:t xml:space="preserve"> </w:t>
      </w:r>
      <w:r w:rsidR="00AB2D54" w:rsidRPr="005B518A">
        <w:rPr>
          <w:color w:val="000000"/>
          <w:sz w:val="22"/>
          <w:szCs w:val="22"/>
          <w:lang w:val="mt-MT"/>
        </w:rPr>
        <w:t xml:space="preserve">gastrointestinali </w:t>
      </w:r>
      <w:r w:rsidR="00784AFE" w:rsidRPr="005B518A">
        <w:rPr>
          <w:color w:val="000000"/>
          <w:sz w:val="22"/>
          <w:szCs w:val="22"/>
          <w:lang w:val="mt-MT"/>
        </w:rPr>
        <w:t xml:space="preserve">mill-kawżalitajiet kollha </w:t>
      </w:r>
      <w:r w:rsidR="00AB2D54" w:rsidRPr="005B518A">
        <w:rPr>
          <w:color w:val="000000"/>
          <w:sz w:val="22"/>
          <w:szCs w:val="22"/>
          <w:lang w:val="mt-MT"/>
        </w:rPr>
        <w:t>rrappurtati b’mod komuni</w:t>
      </w:r>
      <w:r w:rsidR="00C3277F" w:rsidRPr="005B518A">
        <w:rPr>
          <w:color w:val="000000"/>
          <w:sz w:val="22"/>
          <w:szCs w:val="22"/>
          <w:lang w:val="mt-MT"/>
        </w:rPr>
        <w:t xml:space="preserve"> f’pazjenti adulti b’NSCLC pożittiv għall-ALK jew għal ROS1</w:t>
      </w:r>
      <w:r w:rsidR="00AB2D54" w:rsidRPr="005B518A">
        <w:rPr>
          <w:color w:val="000000"/>
          <w:sz w:val="22"/>
          <w:szCs w:val="22"/>
          <w:lang w:val="mt-MT"/>
        </w:rPr>
        <w:t xml:space="preserve">. </w:t>
      </w:r>
      <w:r w:rsidR="00A7241D" w:rsidRPr="005B518A">
        <w:rPr>
          <w:color w:val="000000"/>
          <w:sz w:val="22"/>
          <w:szCs w:val="22"/>
          <w:lang w:val="mt-MT"/>
        </w:rPr>
        <w:t xml:space="preserve">Il-biċċa l-kbira ta’ dawn l-avvenimenti kienu ħfief sa moderati fis-severità. </w:t>
      </w:r>
      <w:r w:rsidR="00AB2D54" w:rsidRPr="005B518A">
        <w:rPr>
          <w:color w:val="000000"/>
          <w:sz w:val="22"/>
          <w:szCs w:val="22"/>
          <w:lang w:val="mt-MT"/>
        </w:rPr>
        <w:t xml:space="preserve">Iż-żmien </w:t>
      </w:r>
      <w:r w:rsidR="00066CFD" w:rsidRPr="005B518A">
        <w:rPr>
          <w:color w:val="000000"/>
          <w:sz w:val="22"/>
          <w:szCs w:val="22"/>
          <w:lang w:val="mt-MT"/>
        </w:rPr>
        <w:t xml:space="preserve">medjan </w:t>
      </w:r>
      <w:r w:rsidR="00AB2D54" w:rsidRPr="005B518A">
        <w:rPr>
          <w:color w:val="000000"/>
          <w:sz w:val="22"/>
          <w:szCs w:val="22"/>
          <w:lang w:val="mt-MT"/>
        </w:rPr>
        <w:t>sa</w:t>
      </w:r>
      <w:r w:rsidR="00A32FEC" w:rsidRPr="005B518A">
        <w:rPr>
          <w:color w:val="000000"/>
          <w:sz w:val="22"/>
          <w:szCs w:val="22"/>
          <w:lang w:val="mt-MT"/>
        </w:rPr>
        <w:t xml:space="preserve"> meta jibda</w:t>
      </w:r>
      <w:r w:rsidR="00784AFE" w:rsidRPr="005B518A">
        <w:rPr>
          <w:color w:val="000000"/>
          <w:sz w:val="22"/>
          <w:szCs w:val="22"/>
          <w:lang w:val="mt-MT"/>
        </w:rPr>
        <w:t xml:space="preserve"> </w:t>
      </w:r>
      <w:r w:rsidR="00AB2D54" w:rsidRPr="005B518A">
        <w:rPr>
          <w:color w:val="000000"/>
          <w:sz w:val="22"/>
          <w:szCs w:val="22"/>
          <w:lang w:val="mt-MT"/>
        </w:rPr>
        <w:t xml:space="preserve">d-dardir u r-rimettar kien ta’ jumejn sa </w:t>
      </w:r>
      <w:r w:rsidR="003B16E5" w:rsidRPr="005B518A">
        <w:rPr>
          <w:color w:val="000000"/>
          <w:sz w:val="22"/>
          <w:szCs w:val="22"/>
          <w:lang w:val="mt-MT"/>
        </w:rPr>
        <w:t>3</w:t>
      </w:r>
      <w:r w:rsidR="00F051FC" w:rsidRPr="005B518A">
        <w:rPr>
          <w:color w:val="000000"/>
          <w:sz w:val="22"/>
          <w:szCs w:val="22"/>
          <w:lang w:val="mt-MT"/>
        </w:rPr>
        <w:t xml:space="preserve"> </w:t>
      </w:r>
      <w:r w:rsidR="00AB2D54" w:rsidRPr="005B518A">
        <w:rPr>
          <w:color w:val="000000"/>
          <w:sz w:val="22"/>
          <w:szCs w:val="22"/>
          <w:lang w:val="mt-MT"/>
        </w:rPr>
        <w:t>ijiem</w:t>
      </w:r>
      <w:r w:rsidR="003B16E5" w:rsidRPr="005B518A">
        <w:rPr>
          <w:color w:val="000000"/>
          <w:sz w:val="22"/>
          <w:szCs w:val="22"/>
          <w:lang w:val="mt-MT"/>
        </w:rPr>
        <w:t xml:space="preserve"> u</w:t>
      </w:r>
      <w:r w:rsidR="00E93526" w:rsidRPr="005B518A">
        <w:rPr>
          <w:color w:val="000000"/>
          <w:sz w:val="22"/>
          <w:szCs w:val="22"/>
          <w:lang w:val="mt-MT"/>
        </w:rPr>
        <w:t xml:space="preserve"> </w:t>
      </w:r>
      <w:r w:rsidR="00AB2D54" w:rsidRPr="005B518A">
        <w:rPr>
          <w:color w:val="000000"/>
          <w:sz w:val="22"/>
          <w:szCs w:val="22"/>
          <w:lang w:val="mt-MT"/>
        </w:rPr>
        <w:t>dawn l-avvenimenti naqsu fil-frekwenza tagħhom wara 3 ġim</w:t>
      </w:r>
      <w:r w:rsidR="00A40E6D" w:rsidRPr="005B518A">
        <w:rPr>
          <w:color w:val="000000"/>
          <w:sz w:val="22"/>
          <w:szCs w:val="22"/>
          <w:lang w:val="mt-MT"/>
        </w:rPr>
        <w:t>għat</w:t>
      </w:r>
      <w:r w:rsidR="003B16E5" w:rsidRPr="005B518A">
        <w:rPr>
          <w:color w:val="000000"/>
          <w:sz w:val="22"/>
          <w:szCs w:val="22"/>
          <w:lang w:val="mt-MT"/>
        </w:rPr>
        <w:t xml:space="preserve"> ta’ </w:t>
      </w:r>
      <w:r w:rsidR="00B91189" w:rsidRPr="005B518A">
        <w:rPr>
          <w:color w:val="000000"/>
          <w:sz w:val="22"/>
          <w:szCs w:val="22"/>
          <w:lang w:val="mt-MT"/>
        </w:rPr>
        <w:t>trattament</w:t>
      </w:r>
      <w:r w:rsidR="00A40E6D" w:rsidRPr="005B518A">
        <w:rPr>
          <w:color w:val="000000"/>
          <w:sz w:val="22"/>
          <w:szCs w:val="22"/>
          <w:lang w:val="mt-MT"/>
        </w:rPr>
        <w:t xml:space="preserve">. </w:t>
      </w:r>
      <w:r w:rsidR="003B16E5" w:rsidRPr="005B518A">
        <w:rPr>
          <w:color w:val="000000"/>
          <w:sz w:val="22"/>
          <w:szCs w:val="22"/>
          <w:lang w:val="mt-MT"/>
        </w:rPr>
        <w:t>Iż-żminijiet medji għall-bidu tad-dijarea u l-istitikezza kienu 13 u 17</w:t>
      </w:r>
      <w:r w:rsidR="0016597E" w:rsidRPr="005B518A">
        <w:rPr>
          <w:color w:val="000000"/>
          <w:sz w:val="22"/>
          <w:szCs w:val="22"/>
          <w:lang w:val="mt-MT"/>
        </w:rPr>
        <w:noBreakHyphen/>
      </w:r>
      <w:r w:rsidR="003B16E5" w:rsidRPr="005B518A">
        <w:rPr>
          <w:color w:val="000000"/>
          <w:sz w:val="22"/>
          <w:szCs w:val="22"/>
          <w:lang w:val="mt-MT"/>
        </w:rPr>
        <w:t>il jum, rispettivament.</w:t>
      </w:r>
      <w:r w:rsidR="00A40E6D" w:rsidRPr="005B518A">
        <w:rPr>
          <w:color w:val="000000"/>
          <w:sz w:val="22"/>
          <w:szCs w:val="22"/>
          <w:lang w:val="mt-MT"/>
        </w:rPr>
        <w:t xml:space="preserve"> </w:t>
      </w:r>
      <w:r w:rsidR="003B7E89" w:rsidRPr="005B518A">
        <w:rPr>
          <w:color w:val="000000"/>
          <w:sz w:val="22"/>
          <w:szCs w:val="22"/>
          <w:lang w:val="mt-MT"/>
        </w:rPr>
        <w:t>It-trattament</w:t>
      </w:r>
      <w:r w:rsidR="00A40E6D" w:rsidRPr="005B518A">
        <w:rPr>
          <w:color w:val="000000"/>
          <w:sz w:val="22"/>
          <w:szCs w:val="22"/>
          <w:lang w:val="mt-MT"/>
        </w:rPr>
        <w:t xml:space="preserve"> ta’ appoġġ għad-dijarea u l-istitikezza għandha tinkludi l-użu ta’ prodotti mediċinali standard kontra d-dijarea u lassattivi, rispettivament.</w:t>
      </w:r>
    </w:p>
    <w:p w14:paraId="1EC2EF97" w14:textId="77777777" w:rsidR="007F795B" w:rsidRPr="005B518A" w:rsidRDefault="007F795B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</w:p>
    <w:p w14:paraId="376E46A7" w14:textId="77777777" w:rsidR="007F795B" w:rsidRPr="005B518A" w:rsidRDefault="007F795B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  <w:r w:rsidRPr="005B518A">
        <w:rPr>
          <w:bCs/>
          <w:color w:val="000000"/>
          <w:szCs w:val="22"/>
        </w:rPr>
        <w:t xml:space="preserve">Fi studji kliniċi </w:t>
      </w:r>
      <w:r w:rsidR="00C3277F" w:rsidRPr="005B518A">
        <w:rPr>
          <w:bCs/>
          <w:color w:val="000000"/>
          <w:szCs w:val="22"/>
        </w:rPr>
        <w:t xml:space="preserve">ta’ pazjenti adulti b’NSCLC ittrattati </w:t>
      </w:r>
      <w:r w:rsidRPr="005B518A">
        <w:rPr>
          <w:bCs/>
          <w:color w:val="000000"/>
          <w:szCs w:val="22"/>
        </w:rPr>
        <w:t xml:space="preserve">bi crizotinib, ġew irrapportati episodji ta’ perforazzjonijiet gastrointestinali. Kien hemm rapporti ta’ każijiet fatali ta’ perforazzjonijiet gastrointestinali wara t-tqegħid fis-suq ta’ </w:t>
      </w:r>
      <w:r w:rsidR="00881BFE" w:rsidRPr="005B518A">
        <w:rPr>
          <w:bCs/>
          <w:color w:val="000000"/>
          <w:szCs w:val="22"/>
        </w:rPr>
        <w:t xml:space="preserve"> crizotinib </w:t>
      </w:r>
      <w:r w:rsidRPr="005B518A">
        <w:rPr>
          <w:bCs/>
          <w:color w:val="000000"/>
          <w:szCs w:val="22"/>
        </w:rPr>
        <w:t>(ara sezzjoni 4.4).</w:t>
      </w:r>
    </w:p>
    <w:p w14:paraId="1C99437F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bCs/>
          <w:color w:val="000000"/>
          <w:szCs w:val="22"/>
        </w:rPr>
      </w:pPr>
    </w:p>
    <w:p w14:paraId="3EBF15E9" w14:textId="77777777" w:rsidR="00C3277F" w:rsidRPr="005B518A" w:rsidRDefault="00C3277F" w:rsidP="00C3277F">
      <w:pPr>
        <w:pStyle w:val="Paragraph"/>
        <w:keepNext/>
        <w:spacing w:after="0"/>
        <w:rPr>
          <w:bCs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pedjatriċi</w:t>
      </w:r>
    </w:p>
    <w:p w14:paraId="43B85D04" w14:textId="5D21BEE6" w:rsidR="00C3277F" w:rsidRPr="00395B04" w:rsidRDefault="00C3277F" w:rsidP="007C5434">
      <w:pPr>
        <w:pStyle w:val="Paragraph"/>
        <w:keepNext/>
        <w:spacing w:after="0"/>
        <w:rPr>
          <w:bCs/>
          <w:color w:val="000000"/>
          <w:szCs w:val="22"/>
          <w:lang w:val="mt-MT"/>
        </w:rPr>
      </w:pPr>
      <w:r w:rsidRPr="005B518A">
        <w:rPr>
          <w:sz w:val="22"/>
          <w:lang w:val="mt-MT"/>
        </w:rPr>
        <w:t>Fl-</w:t>
      </w:r>
      <w:r w:rsidR="00D01E11" w:rsidRPr="005B518A">
        <w:rPr>
          <w:sz w:val="22"/>
          <w:lang w:val="mt-MT"/>
        </w:rPr>
        <w:t>istudji</w:t>
      </w:r>
      <w:r w:rsidRPr="005B518A">
        <w:rPr>
          <w:sz w:val="22"/>
          <w:lang w:val="mt-MT"/>
        </w:rPr>
        <w:t xml:space="preserve"> kliniċi, rimettar (77%), dijarea (69%), dardir (71%), uġigħ addominali (43%) u stitikezza (31%) kienu l-avvenimenti gastrointestinali mill-kawżalitajiet kollha rrappurtati l-aktar frekwenti f’110 pazjenti pedjatriċi b’varjetà ta’ tipi ta’ tumuri ttrattati bi crizotinib. Għal dawk il-pazjenti li </w:t>
      </w:r>
      <w:r w:rsidR="00C17710" w:rsidRPr="005B518A">
        <w:rPr>
          <w:sz w:val="22"/>
          <w:lang w:val="mt-MT"/>
        </w:rPr>
        <w:t xml:space="preserve">kellhom </w:t>
      </w:r>
      <w:r w:rsidRPr="005B518A">
        <w:rPr>
          <w:sz w:val="22"/>
          <w:lang w:val="mt-MT"/>
        </w:rPr>
        <w:t>jew ALCL pożittiva għall-ALK jew IMT pożittiv għall-ALK ittrattati bi crizotinib, rimettar (95%), dijarea (85%), dardir (83%), uġigħ addominali (54%) u stitikezza (34%) kienu l-avvenimenti gastrointestinali mill-kawżalitajiet kollha rrappurtati l-aktar frekwenti (ara sezzjoni 4.4). Crizotinib jista’ jikkawża tossiċitajiet gastrointestinali severi f’pazjenti pedjatriċi b’ALCL jew IMT (ara sezzjoni 4.4).</w:t>
      </w:r>
    </w:p>
    <w:p w14:paraId="12D54656" w14:textId="77777777" w:rsidR="00AB2D54" w:rsidRPr="005B518A" w:rsidRDefault="00AB2D54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AF80997" w14:textId="77777777" w:rsidR="00AB2D54" w:rsidRPr="005B518A" w:rsidRDefault="00A40E6D" w:rsidP="00326B3C">
      <w:pPr>
        <w:pStyle w:val="Paragraph"/>
        <w:spacing w:after="0"/>
        <w:rPr>
          <w:i/>
          <w:noProof/>
          <w:color w:val="000000"/>
          <w:sz w:val="22"/>
          <w:szCs w:val="22"/>
          <w:u w:val="single"/>
          <w:lang w:val="mt-MT"/>
        </w:rPr>
      </w:pPr>
      <w:r w:rsidRPr="005B518A">
        <w:rPr>
          <w:i/>
          <w:noProof/>
          <w:color w:val="000000"/>
          <w:sz w:val="22"/>
          <w:szCs w:val="22"/>
          <w:lang w:val="mt-MT"/>
        </w:rPr>
        <w:t>Titwil tal-intervall</w:t>
      </w:r>
      <w:r w:rsidR="0016597E" w:rsidRPr="005B518A">
        <w:rPr>
          <w:i/>
          <w:noProof/>
          <w:color w:val="000000"/>
          <w:sz w:val="22"/>
          <w:szCs w:val="22"/>
          <w:lang w:val="mt-MT"/>
        </w:rPr>
        <w:t> </w:t>
      </w:r>
      <w:r w:rsidRPr="005B518A">
        <w:rPr>
          <w:i/>
          <w:noProof/>
          <w:color w:val="000000"/>
          <w:sz w:val="22"/>
          <w:szCs w:val="22"/>
          <w:lang w:val="mt-MT"/>
        </w:rPr>
        <w:t>QT</w:t>
      </w:r>
    </w:p>
    <w:p w14:paraId="3894B01C" w14:textId="72A56E8B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Titwil tal-QT jista’ jirriżulta f’arritmiji u huwa fattur ta’ riskju ta’ mewt f’daqqa. Titwil tal-QT jista’ jkun muri klinikament bħala bradikardija, sturdament u sinkope. Disturbi fl-eletrolitti, deidratazzjoni u </w:t>
      </w:r>
      <w:r w:rsidRPr="005B518A">
        <w:rPr>
          <w:color w:val="000000"/>
          <w:sz w:val="22"/>
          <w:szCs w:val="22"/>
          <w:lang w:val="mt-MT"/>
        </w:rPr>
        <w:lastRenderedPageBreak/>
        <w:t xml:space="preserve">bradikardija </w:t>
      </w:r>
      <w:r w:rsidR="00C17710" w:rsidRPr="005B518A">
        <w:rPr>
          <w:color w:val="000000"/>
          <w:sz w:val="22"/>
          <w:szCs w:val="22"/>
          <w:lang w:val="mt-MT"/>
        </w:rPr>
        <w:t>jistgħu jżidu</w:t>
      </w:r>
      <w:r w:rsidRPr="005B518A">
        <w:rPr>
          <w:color w:val="000000"/>
          <w:sz w:val="22"/>
          <w:szCs w:val="22"/>
          <w:lang w:val="mt-MT"/>
        </w:rPr>
        <w:t xml:space="preserve"> aktar ir-riskju tat-titwil ta’ QTc u għalhekk, monitoraġġ perjodiku tal-ECG u tal-livelli tal-eletrolitti huwa rrakomandat f’pazjenti li għandhom tossiċità tal-GI (ara sezzjoni 4.4).</w:t>
      </w:r>
    </w:p>
    <w:p w14:paraId="3B34FC3C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7ABD705F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508CDFE7" w14:textId="33848C77" w:rsidR="00AB2D54" w:rsidRPr="005B518A" w:rsidRDefault="00784AFE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Fi studji bi crizotinib f’pazjenti </w:t>
      </w:r>
      <w:r w:rsidR="00C3277F" w:rsidRPr="005B518A">
        <w:rPr>
          <w:color w:val="000000"/>
          <w:sz w:val="22"/>
          <w:szCs w:val="22"/>
          <w:lang w:val="mt-MT"/>
        </w:rPr>
        <w:t xml:space="preserve">adulti </w:t>
      </w:r>
      <w:r w:rsidRPr="005B518A">
        <w:rPr>
          <w:color w:val="000000"/>
          <w:sz w:val="22"/>
          <w:szCs w:val="22"/>
          <w:lang w:val="mt-MT"/>
        </w:rPr>
        <w:t xml:space="preserve">b’NSCLC avvanzat </w:t>
      </w:r>
      <w:r w:rsidR="00094942" w:rsidRPr="005B518A">
        <w:rPr>
          <w:color w:val="000000"/>
          <w:sz w:val="22"/>
          <w:szCs w:val="22"/>
          <w:lang w:val="mt-MT"/>
        </w:rPr>
        <w:t xml:space="preserve">jew </w:t>
      </w:r>
      <w:r w:rsidRPr="005B518A">
        <w:rPr>
          <w:color w:val="000000"/>
          <w:sz w:val="22"/>
          <w:szCs w:val="22"/>
          <w:lang w:val="mt-MT"/>
        </w:rPr>
        <w:t>pożittiv għall-ALK</w:t>
      </w:r>
      <w:r w:rsidR="00094942" w:rsidRPr="005B518A">
        <w:rPr>
          <w:color w:val="000000"/>
          <w:sz w:val="22"/>
          <w:szCs w:val="22"/>
          <w:lang w:val="mt-MT"/>
        </w:rPr>
        <w:t xml:space="preserve"> jew pożittiv għal ROS1</w:t>
      </w:r>
      <w:r w:rsidR="0013451D" w:rsidRPr="005B518A">
        <w:rPr>
          <w:color w:val="000000"/>
          <w:sz w:val="22"/>
          <w:szCs w:val="22"/>
          <w:lang w:val="mt-MT"/>
        </w:rPr>
        <w:t xml:space="preserve">, </w:t>
      </w:r>
      <w:r w:rsidR="006A7A88" w:rsidRPr="005B518A">
        <w:rPr>
          <w:color w:val="000000"/>
          <w:sz w:val="22"/>
          <w:szCs w:val="22"/>
          <w:lang w:val="mt-MT"/>
        </w:rPr>
        <w:t xml:space="preserve">QTcF </w:t>
      </w:r>
      <w:r w:rsidR="00181CC7" w:rsidRPr="005B518A">
        <w:rPr>
          <w:color w:val="000000"/>
          <w:sz w:val="22"/>
          <w:szCs w:val="22"/>
          <w:lang w:val="mt-MT"/>
        </w:rPr>
        <w:t xml:space="preserve">(QT </w:t>
      </w:r>
      <w:r w:rsidR="004A1412" w:rsidRPr="005B518A">
        <w:rPr>
          <w:color w:val="000000"/>
          <w:sz w:val="22"/>
          <w:szCs w:val="22"/>
          <w:lang w:val="mt-MT"/>
        </w:rPr>
        <w:t>korrett bil</w:t>
      </w:r>
      <w:r w:rsidR="00181CC7" w:rsidRPr="005B518A">
        <w:rPr>
          <w:color w:val="000000"/>
          <w:sz w:val="22"/>
          <w:szCs w:val="22"/>
          <w:lang w:val="mt-MT"/>
        </w:rPr>
        <w:t xml:space="preserve">-metodu Fridericia) </w:t>
      </w:r>
      <w:r w:rsidR="000715BE" w:rsidRPr="005B518A">
        <w:rPr>
          <w:color w:val="000000"/>
          <w:sz w:val="22"/>
          <w:szCs w:val="22"/>
          <w:lang w:val="mt-MT"/>
        </w:rPr>
        <w:t xml:space="preserve">ta’ </w:t>
      </w:r>
      <w:r w:rsidR="006A7A88" w:rsidRPr="005B518A">
        <w:rPr>
          <w:color w:val="000000"/>
          <w:sz w:val="22"/>
          <w:szCs w:val="22"/>
          <w:lang w:val="mt-MT"/>
        </w:rPr>
        <w:t>≥500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 xml:space="preserve">msec </w:t>
      </w:r>
      <w:r w:rsidRPr="005B518A">
        <w:rPr>
          <w:color w:val="000000"/>
          <w:sz w:val="22"/>
          <w:szCs w:val="22"/>
          <w:lang w:val="mt-MT"/>
        </w:rPr>
        <w:t xml:space="preserve">ġie osservat </w:t>
      </w:r>
      <w:r w:rsidR="006A7A88" w:rsidRPr="005B518A">
        <w:rPr>
          <w:color w:val="000000"/>
          <w:sz w:val="22"/>
          <w:szCs w:val="22"/>
          <w:lang w:val="mt-MT"/>
        </w:rPr>
        <w:t>f</w:t>
      </w:r>
      <w:r w:rsidR="00E93526" w:rsidRPr="005B518A">
        <w:rPr>
          <w:color w:val="000000"/>
          <w:sz w:val="22"/>
          <w:szCs w:val="22"/>
          <w:lang w:val="mt-MT"/>
        </w:rPr>
        <w:t>’</w:t>
      </w:r>
      <w:r w:rsidR="00094942" w:rsidRPr="005B518A">
        <w:rPr>
          <w:color w:val="000000"/>
          <w:sz w:val="22"/>
          <w:szCs w:val="22"/>
          <w:lang w:val="mt-MT"/>
        </w:rPr>
        <w:t>34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(</w:t>
      </w:r>
      <w:r w:rsidR="00353257" w:rsidRPr="005B518A">
        <w:rPr>
          <w:color w:val="000000"/>
          <w:sz w:val="22"/>
          <w:szCs w:val="22"/>
          <w:lang w:val="mt-MT"/>
        </w:rPr>
        <w:t>2.1</w:t>
      </w:r>
      <w:r w:rsidR="006A7A88" w:rsidRPr="005B518A">
        <w:rPr>
          <w:color w:val="000000"/>
          <w:sz w:val="22"/>
          <w:szCs w:val="22"/>
          <w:lang w:val="mt-MT"/>
        </w:rPr>
        <w:t>%)</w:t>
      </w:r>
      <w:r w:rsidR="00353257" w:rsidRPr="005B518A">
        <w:rPr>
          <w:color w:val="000000"/>
          <w:sz w:val="22"/>
          <w:szCs w:val="22"/>
          <w:lang w:val="mt-MT"/>
        </w:rPr>
        <w:t xml:space="preserve"> minn </w:t>
      </w:r>
      <w:r w:rsidR="00094942" w:rsidRPr="005B518A">
        <w:rPr>
          <w:color w:val="000000"/>
          <w:sz w:val="22"/>
          <w:szCs w:val="22"/>
          <w:lang w:val="mt-MT"/>
        </w:rPr>
        <w:t>1</w:t>
      </w:r>
      <w:r w:rsidR="00E93526" w:rsidRPr="005B518A">
        <w:rPr>
          <w:color w:val="000000"/>
          <w:sz w:val="22"/>
          <w:szCs w:val="22"/>
          <w:lang w:val="mt-MT"/>
        </w:rPr>
        <w:t>,</w:t>
      </w:r>
      <w:r w:rsidR="00094942" w:rsidRPr="005B518A">
        <w:rPr>
          <w:color w:val="000000"/>
          <w:sz w:val="22"/>
          <w:szCs w:val="22"/>
          <w:lang w:val="mt-MT"/>
        </w:rPr>
        <w:t>619</w:t>
      </w:r>
      <w:r w:rsidR="0016597E" w:rsidRPr="005B518A">
        <w:rPr>
          <w:color w:val="000000"/>
          <w:sz w:val="22"/>
          <w:szCs w:val="22"/>
          <w:lang w:val="mt-MT"/>
        </w:rPr>
        <w:noBreakHyphen/>
      </w:r>
      <w:r w:rsidR="00C37D11" w:rsidRPr="005B518A">
        <w:rPr>
          <w:color w:val="000000"/>
          <w:sz w:val="22"/>
          <w:szCs w:val="22"/>
          <w:lang w:val="mt-MT"/>
        </w:rPr>
        <w:t>il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 xml:space="preserve">pazjent </w:t>
      </w:r>
      <w:r w:rsidR="00094942" w:rsidRPr="005B518A">
        <w:rPr>
          <w:color w:val="000000"/>
          <w:sz w:val="22"/>
          <w:szCs w:val="22"/>
          <w:lang w:val="mt-MT"/>
        </w:rPr>
        <w:t xml:space="preserve">b’mill-anqas valutazzjoni tal-ECG waħda ta’ wara l-linja bażi </w:t>
      </w:r>
      <w:r w:rsidR="006A7A88" w:rsidRPr="005B518A">
        <w:rPr>
          <w:color w:val="000000"/>
          <w:sz w:val="22"/>
          <w:szCs w:val="22"/>
          <w:lang w:val="mt-MT"/>
        </w:rPr>
        <w:t>u kienet osservata żieda massima fil-QTcF ta’</w:t>
      </w:r>
      <w:r w:rsidR="00710525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≥60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 xml:space="preserve">msec mil-linja bażi </w:t>
      </w:r>
      <w:r w:rsidR="00094942" w:rsidRPr="005B518A">
        <w:rPr>
          <w:color w:val="000000"/>
          <w:sz w:val="22"/>
          <w:szCs w:val="22"/>
          <w:lang w:val="mt-MT"/>
        </w:rPr>
        <w:t>f’79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(</w:t>
      </w:r>
      <w:r w:rsidR="00353257" w:rsidRPr="005B518A">
        <w:rPr>
          <w:color w:val="000000"/>
          <w:sz w:val="22"/>
          <w:szCs w:val="22"/>
          <w:lang w:val="mt-MT"/>
        </w:rPr>
        <w:t>5.0</w:t>
      </w:r>
      <w:r w:rsidR="006A7A88" w:rsidRPr="005B518A">
        <w:rPr>
          <w:color w:val="000000"/>
          <w:sz w:val="22"/>
          <w:szCs w:val="22"/>
          <w:lang w:val="mt-MT"/>
        </w:rPr>
        <w:t>%)</w:t>
      </w:r>
      <w:r w:rsidR="00353257" w:rsidRPr="005B518A">
        <w:rPr>
          <w:color w:val="000000"/>
          <w:sz w:val="22"/>
          <w:szCs w:val="22"/>
          <w:lang w:val="mt-MT"/>
        </w:rPr>
        <w:t xml:space="preserve"> minn </w:t>
      </w:r>
      <w:r w:rsidR="00094942" w:rsidRPr="005B518A">
        <w:rPr>
          <w:color w:val="000000"/>
          <w:sz w:val="22"/>
          <w:szCs w:val="22"/>
          <w:lang w:val="mt-MT"/>
        </w:rPr>
        <w:t>1</w:t>
      </w:r>
      <w:r w:rsidR="00E93526" w:rsidRPr="005B518A">
        <w:rPr>
          <w:color w:val="000000"/>
          <w:sz w:val="22"/>
          <w:szCs w:val="22"/>
          <w:lang w:val="mt-MT"/>
        </w:rPr>
        <w:t>,</w:t>
      </w:r>
      <w:r w:rsidR="00094942" w:rsidRPr="005B518A">
        <w:rPr>
          <w:color w:val="000000"/>
          <w:sz w:val="22"/>
          <w:szCs w:val="22"/>
          <w:lang w:val="mt-MT"/>
        </w:rPr>
        <w:t>585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pazjent</w:t>
      </w:r>
      <w:r w:rsidR="00094942" w:rsidRPr="005B518A">
        <w:rPr>
          <w:color w:val="000000"/>
          <w:sz w:val="22"/>
          <w:szCs w:val="22"/>
          <w:lang w:val="mt-MT"/>
        </w:rPr>
        <w:t xml:space="preserve"> b’linja bażi u mill-anqas valutazzjoni tal-ECG waħda ta’ wara l-linja bażi</w:t>
      </w:r>
      <w:r w:rsidR="00353257" w:rsidRPr="005B518A">
        <w:rPr>
          <w:color w:val="000000"/>
          <w:sz w:val="22"/>
          <w:szCs w:val="22"/>
          <w:lang w:val="mt-MT"/>
        </w:rPr>
        <w:t>. Ġ</w:t>
      </w:r>
      <w:r w:rsidR="006A7A88" w:rsidRPr="005B518A">
        <w:rPr>
          <w:color w:val="000000"/>
          <w:sz w:val="22"/>
          <w:szCs w:val="22"/>
          <w:lang w:val="mt-MT"/>
        </w:rPr>
        <w:t>ie rrappurtat titwil tal-QT fuq l-Elettrokardjogramma</w:t>
      </w:r>
      <w:r w:rsidR="00B05978" w:rsidRPr="005B518A">
        <w:rPr>
          <w:color w:val="000000"/>
          <w:sz w:val="22"/>
          <w:szCs w:val="22"/>
          <w:lang w:val="mt-MT"/>
        </w:rPr>
        <w:t xml:space="preserve"> ta’ Grad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05978" w:rsidRPr="005B518A">
        <w:rPr>
          <w:color w:val="000000"/>
          <w:sz w:val="22"/>
          <w:szCs w:val="22"/>
          <w:lang w:val="mt-MT"/>
        </w:rPr>
        <w:t>3 jew 4 minn kull</w:t>
      </w:r>
      <w:r w:rsidR="006A7A88" w:rsidRPr="005B518A">
        <w:rPr>
          <w:color w:val="000000"/>
          <w:sz w:val="22"/>
          <w:szCs w:val="22"/>
          <w:lang w:val="mt-MT"/>
        </w:rPr>
        <w:t xml:space="preserve"> kawżalità </w:t>
      </w:r>
      <w:r w:rsidR="00B669E6" w:rsidRPr="005B518A">
        <w:rPr>
          <w:color w:val="000000"/>
          <w:sz w:val="22"/>
          <w:szCs w:val="22"/>
          <w:lang w:val="mt-MT"/>
        </w:rPr>
        <w:t>f’27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(</w:t>
      </w:r>
      <w:r w:rsidR="00353257" w:rsidRPr="005B518A">
        <w:rPr>
          <w:color w:val="000000"/>
          <w:sz w:val="22"/>
          <w:szCs w:val="22"/>
          <w:lang w:val="mt-MT"/>
        </w:rPr>
        <w:t>1.</w:t>
      </w:r>
      <w:r w:rsidR="00B669E6" w:rsidRPr="005B518A">
        <w:rPr>
          <w:color w:val="000000"/>
          <w:sz w:val="22"/>
          <w:szCs w:val="22"/>
          <w:lang w:val="mt-MT"/>
        </w:rPr>
        <w:t>6</w:t>
      </w:r>
      <w:r w:rsidR="006A7A88" w:rsidRPr="005B518A">
        <w:rPr>
          <w:color w:val="000000"/>
          <w:sz w:val="22"/>
          <w:szCs w:val="22"/>
          <w:lang w:val="mt-MT"/>
        </w:rPr>
        <w:t xml:space="preserve">%) </w:t>
      </w:r>
      <w:r w:rsidR="00353257" w:rsidRPr="005B518A">
        <w:rPr>
          <w:color w:val="000000"/>
          <w:sz w:val="22"/>
          <w:szCs w:val="22"/>
          <w:lang w:val="mt-MT"/>
        </w:rPr>
        <w:t xml:space="preserve">minn </w:t>
      </w:r>
      <w:r w:rsidR="00B669E6" w:rsidRPr="005B518A">
        <w:rPr>
          <w:color w:val="000000"/>
          <w:sz w:val="22"/>
          <w:szCs w:val="22"/>
          <w:lang w:val="mt-MT"/>
        </w:rPr>
        <w:t>1</w:t>
      </w:r>
      <w:r w:rsidR="00E93526" w:rsidRPr="005B518A">
        <w:rPr>
          <w:color w:val="000000"/>
          <w:sz w:val="22"/>
          <w:szCs w:val="22"/>
          <w:lang w:val="mt-MT"/>
        </w:rPr>
        <w:t>,</w:t>
      </w:r>
      <w:r w:rsidR="00B669E6" w:rsidRPr="005B518A">
        <w:rPr>
          <w:color w:val="000000"/>
          <w:sz w:val="22"/>
          <w:szCs w:val="22"/>
          <w:lang w:val="mt-MT"/>
        </w:rPr>
        <w:t xml:space="preserve">722 </w:t>
      </w:r>
      <w:r w:rsidR="006A7A88" w:rsidRPr="005B518A">
        <w:rPr>
          <w:color w:val="000000"/>
          <w:sz w:val="22"/>
          <w:szCs w:val="22"/>
          <w:lang w:val="mt-MT"/>
        </w:rPr>
        <w:t>pazjent (ara sezzjonijiet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6A7A88" w:rsidRPr="005B518A">
        <w:rPr>
          <w:color w:val="000000"/>
          <w:sz w:val="22"/>
          <w:szCs w:val="22"/>
          <w:lang w:val="mt-MT"/>
        </w:rPr>
        <w:t>4.2, 4.4, 4.5 u</w:t>
      </w:r>
      <w:r w:rsidR="00AB2D54" w:rsidRPr="005B518A">
        <w:rPr>
          <w:color w:val="000000"/>
          <w:sz w:val="22"/>
          <w:szCs w:val="22"/>
          <w:lang w:val="mt-MT"/>
        </w:rPr>
        <w:t xml:space="preserve"> 5.2).</w:t>
      </w:r>
    </w:p>
    <w:p w14:paraId="47767044" w14:textId="77777777" w:rsidR="00181CC7" w:rsidRPr="005B518A" w:rsidRDefault="00181CC7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5BDC842" w14:textId="7790E9B9" w:rsidR="00B310D8" w:rsidRPr="005B518A" w:rsidRDefault="00181CC7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color w:val="000000"/>
          <w:sz w:val="22"/>
          <w:szCs w:val="22"/>
          <w:lang w:val="mt-MT"/>
        </w:rPr>
        <w:t>F</w:t>
      </w:r>
      <w:r w:rsidR="004A1412" w:rsidRPr="005B518A">
        <w:rPr>
          <w:color w:val="000000"/>
          <w:sz w:val="22"/>
          <w:szCs w:val="22"/>
          <w:lang w:val="mt-MT"/>
        </w:rPr>
        <w:t>’</w:t>
      </w:r>
      <w:r w:rsidRPr="005B518A">
        <w:rPr>
          <w:color w:val="000000"/>
          <w:sz w:val="22"/>
          <w:szCs w:val="22"/>
          <w:lang w:val="mt-MT"/>
        </w:rPr>
        <w:t>sotto</w:t>
      </w:r>
      <w:r w:rsidR="004A1412" w:rsidRPr="005B518A">
        <w:rPr>
          <w:color w:val="000000"/>
          <w:sz w:val="22"/>
          <w:szCs w:val="22"/>
          <w:lang w:val="mt-MT"/>
        </w:rPr>
        <w:t>s</w:t>
      </w:r>
      <w:r w:rsidRPr="005B518A">
        <w:rPr>
          <w:color w:val="000000"/>
          <w:sz w:val="22"/>
          <w:szCs w:val="22"/>
          <w:lang w:val="mt-MT"/>
        </w:rPr>
        <w:t xml:space="preserve">tudju </w:t>
      </w:r>
      <w:r w:rsidR="004A1412" w:rsidRPr="005B518A">
        <w:rPr>
          <w:color w:val="000000"/>
          <w:sz w:val="22"/>
          <w:szCs w:val="22"/>
          <w:lang w:val="mt-MT"/>
        </w:rPr>
        <w:t>single</w:t>
      </w:r>
      <w:r w:rsidR="0016597E" w:rsidRPr="005B518A">
        <w:rPr>
          <w:color w:val="000000"/>
          <w:sz w:val="22"/>
          <w:szCs w:val="22"/>
          <w:lang w:val="mt-MT"/>
        </w:rPr>
        <w:noBreakHyphen/>
      </w:r>
      <w:r w:rsidR="004A1412" w:rsidRPr="005B518A">
        <w:rPr>
          <w:color w:val="000000"/>
          <w:sz w:val="22"/>
          <w:szCs w:val="22"/>
          <w:lang w:val="mt-MT"/>
        </w:rPr>
        <w:t>arm</w:t>
      </w:r>
      <w:r w:rsidRPr="005B518A">
        <w:rPr>
          <w:color w:val="000000"/>
          <w:sz w:val="22"/>
          <w:szCs w:val="22"/>
          <w:lang w:val="mt-MT"/>
        </w:rPr>
        <w:t xml:space="preserve"> dwar ECG</w:t>
      </w:r>
      <w:r w:rsidR="00C3277F" w:rsidRPr="005B518A">
        <w:rPr>
          <w:color w:val="000000"/>
          <w:sz w:val="22"/>
          <w:szCs w:val="22"/>
          <w:lang w:val="mt-MT"/>
        </w:rPr>
        <w:t xml:space="preserve"> f’pazjenti adulti</w:t>
      </w:r>
      <w:r w:rsidRPr="005B518A">
        <w:rPr>
          <w:color w:val="000000"/>
          <w:sz w:val="22"/>
          <w:szCs w:val="22"/>
          <w:lang w:val="mt-MT"/>
        </w:rPr>
        <w:t xml:space="preserve"> (ara sezzjoni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5.2) bl-użu ta’ kejl manwali blinded tal-ECG</w:t>
      </w:r>
      <w:r w:rsidR="001F4196" w:rsidRPr="005B518A">
        <w:rPr>
          <w:color w:val="000000"/>
          <w:sz w:val="22"/>
          <w:szCs w:val="22"/>
          <w:lang w:val="mt-MT"/>
        </w:rPr>
        <w:t xml:space="preserve"> 11 (21%)-il pazjent kellhom żieda mil-Linj</w:t>
      </w:r>
      <w:r w:rsidR="00E93526" w:rsidRPr="005B518A">
        <w:rPr>
          <w:color w:val="000000"/>
          <w:sz w:val="22"/>
          <w:szCs w:val="22"/>
          <w:lang w:val="mt-MT"/>
        </w:rPr>
        <w:t>a Bażi fil-valur</w:t>
      </w:r>
      <w:r w:rsidR="00521CEB" w:rsidRPr="005B518A">
        <w:rPr>
          <w:color w:val="000000"/>
          <w:sz w:val="22"/>
          <w:szCs w:val="22"/>
          <w:lang w:val="mt-MT"/>
        </w:rPr>
        <w:t> </w:t>
      </w:r>
      <w:r w:rsidR="00E93526" w:rsidRPr="005B518A">
        <w:rPr>
          <w:color w:val="000000"/>
          <w:sz w:val="22"/>
          <w:szCs w:val="22"/>
          <w:lang w:val="mt-MT"/>
        </w:rPr>
        <w:t>tal-QTcF ta’ ≥</w:t>
      </w:r>
      <w:r w:rsidR="001F4196" w:rsidRPr="005B518A">
        <w:rPr>
          <w:color w:val="000000"/>
          <w:sz w:val="22"/>
          <w:szCs w:val="22"/>
          <w:lang w:val="mt-MT"/>
        </w:rPr>
        <w:t>30 sa &lt;60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1F4196" w:rsidRPr="005B518A">
        <w:rPr>
          <w:color w:val="000000"/>
          <w:sz w:val="22"/>
          <w:szCs w:val="22"/>
          <w:lang w:val="mt-MT"/>
        </w:rPr>
        <w:t>msec u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B310D8" w:rsidRPr="005B518A">
        <w:rPr>
          <w:color w:val="000000"/>
          <w:sz w:val="22"/>
          <w:szCs w:val="22"/>
          <w:lang w:val="mt-MT"/>
        </w:rPr>
        <w:t>pazjent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>wieħed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 xml:space="preserve">(2%) kellu żieda </w:t>
      </w:r>
      <w:r w:rsidR="00E73084" w:rsidRPr="005B518A">
        <w:rPr>
          <w:color w:val="000000"/>
          <w:sz w:val="22"/>
          <w:szCs w:val="22"/>
          <w:lang w:val="mt-MT"/>
        </w:rPr>
        <w:t>m</w:t>
      </w:r>
      <w:r w:rsidR="00B310D8" w:rsidRPr="005B518A">
        <w:rPr>
          <w:color w:val="000000"/>
          <w:sz w:val="22"/>
          <w:szCs w:val="22"/>
          <w:lang w:val="mt-MT"/>
        </w:rPr>
        <w:t>il-Linja B</w:t>
      </w:r>
      <w:r w:rsidRPr="005B518A">
        <w:rPr>
          <w:color w:val="000000"/>
          <w:sz w:val="22"/>
          <w:szCs w:val="22"/>
          <w:lang w:val="mt-MT"/>
        </w:rPr>
        <w:t>ażi</w:t>
      </w:r>
      <w:r w:rsidR="00E73084" w:rsidRPr="005B518A">
        <w:rPr>
          <w:color w:val="000000"/>
          <w:sz w:val="22"/>
          <w:szCs w:val="22"/>
          <w:lang w:val="mt-MT"/>
        </w:rPr>
        <w:t xml:space="preserve"> fil-valur ta</w:t>
      </w:r>
      <w:r w:rsidR="00EC295D" w:rsidRPr="005B518A">
        <w:rPr>
          <w:color w:val="000000"/>
          <w:sz w:val="22"/>
          <w:szCs w:val="22"/>
          <w:lang w:val="mt-MT"/>
        </w:rPr>
        <w:t>l-</w:t>
      </w:r>
      <w:r w:rsidRPr="005B518A">
        <w:rPr>
          <w:color w:val="000000"/>
          <w:sz w:val="22"/>
          <w:szCs w:val="22"/>
          <w:lang w:val="mt-MT"/>
        </w:rPr>
        <w:t xml:space="preserve">QTcF </w:t>
      </w:r>
      <w:r w:rsidR="00E93526" w:rsidRPr="005B518A">
        <w:rPr>
          <w:color w:val="000000"/>
          <w:sz w:val="22"/>
          <w:szCs w:val="22"/>
          <w:lang w:val="mt-MT"/>
        </w:rPr>
        <w:t>ta’ ≥</w:t>
      </w:r>
      <w:r w:rsidR="00B310D8" w:rsidRPr="005B518A">
        <w:rPr>
          <w:color w:val="000000"/>
          <w:sz w:val="22"/>
          <w:szCs w:val="22"/>
          <w:lang w:val="mt-MT"/>
        </w:rPr>
        <w:t>60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>msec</w:t>
      </w:r>
      <w:r w:rsidR="001F4196" w:rsidRPr="005B518A">
        <w:rPr>
          <w:color w:val="000000"/>
          <w:sz w:val="22"/>
          <w:szCs w:val="22"/>
          <w:lang w:val="mt-MT"/>
        </w:rPr>
        <w:t xml:space="preserve">. L-ebda pazjent ma kellu </w:t>
      </w:r>
      <w:r w:rsidR="005C2501" w:rsidRPr="005B518A">
        <w:rPr>
          <w:color w:val="000000"/>
          <w:sz w:val="22"/>
          <w:szCs w:val="22"/>
          <w:lang w:val="mt-MT"/>
        </w:rPr>
        <w:t>massimu fi</w:t>
      </w:r>
      <w:r w:rsidR="00E93526" w:rsidRPr="005B518A">
        <w:rPr>
          <w:color w:val="000000"/>
          <w:sz w:val="22"/>
          <w:szCs w:val="22"/>
          <w:lang w:val="mt-MT"/>
        </w:rPr>
        <w:t>l-QTcF ta’ ≥</w:t>
      </w:r>
      <w:r w:rsidR="00B47A9E" w:rsidRPr="005B518A">
        <w:rPr>
          <w:color w:val="000000"/>
          <w:sz w:val="22"/>
          <w:szCs w:val="22"/>
          <w:lang w:val="mt-MT"/>
        </w:rPr>
        <w:t>480 msec.</w:t>
      </w:r>
      <w:r w:rsidR="00B310D8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 xml:space="preserve">L-analiżi tat-tendenza ċentrali indikat li </w:t>
      </w:r>
      <w:r w:rsidR="00B310D8" w:rsidRPr="005B518A">
        <w:rPr>
          <w:color w:val="000000"/>
          <w:sz w:val="22"/>
          <w:szCs w:val="22"/>
          <w:lang w:val="mt-MT"/>
        </w:rPr>
        <w:t>l-akbar bidla medja mil-linja bażi fil-QTcF kienet ta’ 12.3 mse</w:t>
      </w:r>
      <w:r w:rsidR="000D793A" w:rsidRPr="005B518A">
        <w:rPr>
          <w:color w:val="000000"/>
          <w:sz w:val="22"/>
          <w:szCs w:val="22"/>
          <w:lang w:val="mt-MT"/>
        </w:rPr>
        <w:t>c</w:t>
      </w:r>
      <w:r w:rsidR="00B310D8" w:rsidRPr="005B518A">
        <w:rPr>
          <w:color w:val="000000"/>
          <w:sz w:val="22"/>
          <w:szCs w:val="22"/>
          <w:lang w:val="mt-MT"/>
        </w:rPr>
        <w:t xml:space="preserve"> (</w:t>
      </w:r>
      <w:r w:rsidR="00B47A9E" w:rsidRPr="005B518A">
        <w:rPr>
          <w:color w:val="000000"/>
          <w:sz w:val="22"/>
          <w:szCs w:val="22"/>
          <w:lang w:val="mt-MT"/>
        </w:rPr>
        <w:t>95%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47A9E" w:rsidRPr="005B518A">
        <w:rPr>
          <w:color w:val="000000"/>
          <w:sz w:val="22"/>
          <w:szCs w:val="22"/>
          <w:lang w:val="mt-MT"/>
        </w:rPr>
        <w:t>CI 5.1</w:t>
      </w:r>
      <w:r w:rsidR="0016597E" w:rsidRPr="005B518A">
        <w:rPr>
          <w:color w:val="000000"/>
          <w:sz w:val="22"/>
          <w:szCs w:val="22"/>
          <w:lang w:val="mt-MT"/>
        </w:rPr>
        <w:noBreakHyphen/>
      </w:r>
      <w:r w:rsidR="00B47A9E" w:rsidRPr="005B518A">
        <w:rPr>
          <w:color w:val="000000"/>
          <w:sz w:val="22"/>
          <w:szCs w:val="22"/>
          <w:lang w:val="mt-MT"/>
        </w:rPr>
        <w:t xml:space="preserve">19.5 msec, </w:t>
      </w:r>
      <w:r w:rsidR="00B310D8" w:rsidRPr="005B518A">
        <w:rPr>
          <w:color w:val="000000"/>
          <w:sz w:val="22"/>
          <w:szCs w:val="22"/>
          <w:lang w:val="mt-MT"/>
        </w:rPr>
        <w:t>medja tal-least squares [LS] minn Analiżi ta’ Varjanza [ANOVA]) u seħħet 6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 xml:space="preserve">sigħat wara d-doża fl-Ewwel Jum tat-Tieni Ċiklu. Il-limiti </w:t>
      </w:r>
      <w:r w:rsidR="00704DB0" w:rsidRPr="005B518A">
        <w:rPr>
          <w:color w:val="000000"/>
          <w:sz w:val="22"/>
          <w:szCs w:val="22"/>
          <w:lang w:val="mt-MT"/>
        </w:rPr>
        <w:t xml:space="preserve">kollha </w:t>
      </w:r>
      <w:r w:rsidR="00B310D8" w:rsidRPr="005B518A">
        <w:rPr>
          <w:color w:val="000000"/>
          <w:sz w:val="22"/>
          <w:szCs w:val="22"/>
          <w:lang w:val="mt-MT"/>
        </w:rPr>
        <w:t>ta’ fuq ta</w:t>
      </w:r>
      <w:r w:rsidR="0044058A" w:rsidRPr="005B518A">
        <w:rPr>
          <w:color w:val="000000"/>
          <w:sz w:val="22"/>
          <w:szCs w:val="22"/>
          <w:lang w:val="mt-MT"/>
        </w:rPr>
        <w:t>d</w:t>
      </w:r>
      <w:r w:rsidR="00B310D8" w:rsidRPr="005B518A">
        <w:rPr>
          <w:color w:val="000000"/>
          <w:sz w:val="22"/>
          <w:szCs w:val="22"/>
          <w:lang w:val="mt-MT"/>
        </w:rPr>
        <w:t>-90%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>CL għall-bidl</w:t>
      </w:r>
      <w:r w:rsidR="000D793A" w:rsidRPr="005B518A">
        <w:rPr>
          <w:color w:val="000000"/>
          <w:sz w:val="22"/>
          <w:szCs w:val="22"/>
          <w:lang w:val="mt-MT"/>
        </w:rPr>
        <w:t>a</w:t>
      </w:r>
      <w:r w:rsidR="00B310D8" w:rsidRPr="005B518A">
        <w:rPr>
          <w:color w:val="000000"/>
          <w:sz w:val="22"/>
          <w:szCs w:val="22"/>
          <w:lang w:val="mt-MT"/>
        </w:rPr>
        <w:t xml:space="preserve"> medja tal-LS mil-Linja Bażi tal-QTcF fil-punti kollha ta’ żmien ta’ Jum 1 ta’ Ċik</w:t>
      </w:r>
      <w:r w:rsidR="000D793A" w:rsidRPr="005B518A">
        <w:rPr>
          <w:color w:val="000000"/>
          <w:sz w:val="22"/>
          <w:szCs w:val="22"/>
          <w:lang w:val="mt-MT"/>
        </w:rPr>
        <w:t>l</w:t>
      </w:r>
      <w:r w:rsidR="00B310D8" w:rsidRPr="005B518A">
        <w:rPr>
          <w:color w:val="000000"/>
          <w:sz w:val="22"/>
          <w:szCs w:val="22"/>
          <w:lang w:val="mt-MT"/>
        </w:rPr>
        <w:t>u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 xml:space="preserve">2 kienu ta’ </w:t>
      </w:r>
      <w:r w:rsidR="00E93526" w:rsidRPr="005B518A">
        <w:rPr>
          <w:color w:val="000000"/>
          <w:sz w:val="22"/>
          <w:szCs w:val="22"/>
          <w:lang w:val="mt-MT"/>
        </w:rPr>
        <w:t>&lt;</w:t>
      </w:r>
      <w:r w:rsidR="00B310D8" w:rsidRPr="005B518A">
        <w:rPr>
          <w:color w:val="000000"/>
          <w:sz w:val="22"/>
          <w:szCs w:val="22"/>
          <w:lang w:val="mt-MT"/>
        </w:rPr>
        <w:t>20</w:t>
      </w:r>
      <w:r w:rsidR="0016597E" w:rsidRPr="005B518A">
        <w:rPr>
          <w:color w:val="000000"/>
          <w:sz w:val="22"/>
          <w:szCs w:val="22"/>
          <w:lang w:val="mt-MT"/>
        </w:rPr>
        <w:t> </w:t>
      </w:r>
      <w:r w:rsidR="00B310D8" w:rsidRPr="005B518A">
        <w:rPr>
          <w:color w:val="000000"/>
          <w:sz w:val="22"/>
          <w:szCs w:val="22"/>
          <w:lang w:val="mt-MT"/>
        </w:rPr>
        <w:t>msec.</w:t>
      </w:r>
    </w:p>
    <w:p w14:paraId="438F5501" w14:textId="6E38B9E9" w:rsidR="00DB6E8F" w:rsidRPr="005B518A" w:rsidRDefault="00DB6E8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6CBCCD6B" w14:textId="77777777" w:rsidR="00AB2D54" w:rsidRPr="005B518A" w:rsidRDefault="00AB2D54" w:rsidP="00326B3C">
      <w:pPr>
        <w:pStyle w:val="Paragraph"/>
        <w:spacing w:after="0"/>
        <w:rPr>
          <w:b/>
          <w:bCs/>
          <w:color w:val="000000"/>
          <w:sz w:val="22"/>
          <w:szCs w:val="22"/>
          <w:lang w:val="mt-MT"/>
        </w:rPr>
      </w:pPr>
    </w:p>
    <w:p w14:paraId="22217BB5" w14:textId="77777777" w:rsidR="00C3277F" w:rsidRPr="005B518A" w:rsidRDefault="00C3277F" w:rsidP="00C3277F">
      <w:pPr>
        <w:pStyle w:val="Paragraph"/>
        <w:keepNext/>
        <w:keepLines/>
        <w:spacing w:after="0"/>
        <w:rPr>
          <w:bCs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pedjatriċi</w:t>
      </w:r>
    </w:p>
    <w:p w14:paraId="2CFD4BD4" w14:textId="209E7E5A" w:rsidR="00AB2D54" w:rsidRPr="005B518A" w:rsidRDefault="00784AFE" w:rsidP="00326B3C">
      <w:pPr>
        <w:pStyle w:val="Paragraph"/>
        <w:widowControl w:val="0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Fi studji</w:t>
      </w:r>
      <w:r w:rsidR="00C3277F" w:rsidRPr="005B518A">
        <w:rPr>
          <w:color w:val="000000"/>
          <w:sz w:val="22"/>
          <w:szCs w:val="22"/>
          <w:lang w:val="mt-MT"/>
        </w:rPr>
        <w:t xml:space="preserve"> kliniċi</w:t>
      </w:r>
      <w:r w:rsidRPr="005B518A">
        <w:rPr>
          <w:color w:val="000000"/>
          <w:sz w:val="22"/>
          <w:szCs w:val="22"/>
          <w:lang w:val="mt-MT"/>
        </w:rPr>
        <w:t xml:space="preserve"> bi</w:t>
      </w:r>
      <w:r w:rsidR="003F7087" w:rsidRPr="005B518A">
        <w:rPr>
          <w:color w:val="000000"/>
          <w:sz w:val="22"/>
          <w:szCs w:val="22"/>
          <w:lang w:val="mt-MT"/>
        </w:rPr>
        <w:t xml:space="preserve"> crizotinib </w:t>
      </w:r>
      <w:r w:rsidRPr="005B518A">
        <w:rPr>
          <w:color w:val="000000"/>
          <w:sz w:val="22"/>
          <w:szCs w:val="22"/>
          <w:lang w:val="mt-MT"/>
        </w:rPr>
        <w:t>f’</w:t>
      </w:r>
      <w:r w:rsidR="00C3277F" w:rsidRPr="005B518A">
        <w:rPr>
          <w:color w:val="000000"/>
          <w:sz w:val="22"/>
          <w:szCs w:val="22"/>
          <w:lang w:val="mt-MT"/>
        </w:rPr>
        <w:t>110 </w:t>
      </w:r>
      <w:r w:rsidRPr="005B518A">
        <w:rPr>
          <w:color w:val="000000"/>
          <w:sz w:val="22"/>
          <w:szCs w:val="22"/>
          <w:lang w:val="mt-MT"/>
        </w:rPr>
        <w:t>pazjent</w:t>
      </w:r>
      <w:r w:rsidR="00C3277F" w:rsidRPr="005B518A">
        <w:rPr>
          <w:color w:val="000000"/>
          <w:sz w:val="22"/>
          <w:szCs w:val="22"/>
          <w:lang w:val="mt-MT"/>
        </w:rPr>
        <w:t xml:space="preserve"> pedjatriku</w:t>
      </w:r>
      <w:r w:rsidRPr="005B518A">
        <w:rPr>
          <w:color w:val="000000"/>
          <w:sz w:val="22"/>
          <w:szCs w:val="22"/>
          <w:lang w:val="mt-MT"/>
        </w:rPr>
        <w:t xml:space="preserve"> b’</w:t>
      </w:r>
      <w:r w:rsidR="00C3277F" w:rsidRPr="005B518A">
        <w:rPr>
          <w:color w:val="000000"/>
          <w:sz w:val="22"/>
          <w:szCs w:val="22"/>
          <w:lang w:val="mt-MT"/>
        </w:rPr>
        <w:t>varjetà ta’ tipi ta’ tumuri, titwil tal-QT fuq l-elettrokardjogramma kien irrappurtat f’4% tal-pazjenti</w:t>
      </w:r>
      <w:r w:rsidR="003F7087" w:rsidRPr="005B518A">
        <w:rPr>
          <w:color w:val="000000"/>
          <w:sz w:val="22"/>
          <w:szCs w:val="22"/>
          <w:lang w:val="mt-MT"/>
        </w:rPr>
        <w:t>.</w:t>
      </w:r>
    </w:p>
    <w:p w14:paraId="0C52D0AC" w14:textId="77777777" w:rsidR="00AB2D54" w:rsidRPr="005B518A" w:rsidRDefault="00AB2D54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 </w:t>
      </w:r>
    </w:p>
    <w:p w14:paraId="601C02FD" w14:textId="77777777" w:rsidR="00C3277F" w:rsidRPr="005B518A" w:rsidRDefault="00C3277F" w:rsidP="00326B3C">
      <w:pPr>
        <w:pStyle w:val="Paragraph"/>
        <w:spacing w:after="0"/>
        <w:rPr>
          <w:i/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Bradikardija</w:t>
      </w:r>
    </w:p>
    <w:p w14:paraId="2DABA011" w14:textId="38D34C56" w:rsidR="00AB2D54" w:rsidRPr="005B518A" w:rsidRDefault="00B05978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color w:val="000000"/>
          <w:sz w:val="22"/>
          <w:szCs w:val="22"/>
          <w:lang w:val="mt-MT"/>
        </w:rPr>
        <w:t xml:space="preserve">L-użu ta’ </w:t>
      </w:r>
      <w:r w:rsidR="00881BFE" w:rsidRPr="005B518A">
        <w:rPr>
          <w:color w:val="000000"/>
          <w:sz w:val="22"/>
          <w:szCs w:val="22"/>
          <w:lang w:val="mt-MT"/>
        </w:rPr>
        <w:t xml:space="preserve">prodotti mediċinali </w:t>
      </w:r>
      <w:r w:rsidRPr="005B518A">
        <w:rPr>
          <w:color w:val="000000"/>
          <w:sz w:val="22"/>
          <w:szCs w:val="22"/>
          <w:lang w:val="mt-MT"/>
        </w:rPr>
        <w:t>konkomitanti assoċjati ma’ bradikardij</w:t>
      </w:r>
      <w:r w:rsidR="000715BE" w:rsidRPr="005B518A">
        <w:rPr>
          <w:color w:val="000000"/>
          <w:sz w:val="22"/>
          <w:szCs w:val="22"/>
          <w:lang w:val="mt-MT"/>
        </w:rPr>
        <w:t>a għandu jiġi evalwat b’attenzjoni</w:t>
      </w:r>
      <w:r w:rsidR="00B42572" w:rsidRPr="005B518A">
        <w:rPr>
          <w:color w:val="000000"/>
          <w:sz w:val="22"/>
          <w:szCs w:val="22"/>
          <w:lang w:val="mt-MT"/>
        </w:rPr>
        <w:t xml:space="preserve">. Il-pazjenti li jiżviluppaw bradikardija bis-sintomi għandhom jiġu ġestiti kif </w:t>
      </w:r>
      <w:r w:rsidR="00146268">
        <w:rPr>
          <w:color w:val="000000"/>
          <w:sz w:val="22"/>
          <w:szCs w:val="22"/>
          <w:lang w:val="mt-MT"/>
        </w:rPr>
        <w:t>rakkomandat</w:t>
      </w:r>
      <w:r w:rsidR="00B42572" w:rsidRPr="005B518A">
        <w:rPr>
          <w:color w:val="000000"/>
          <w:sz w:val="22"/>
          <w:szCs w:val="22"/>
          <w:lang w:val="mt-MT"/>
        </w:rPr>
        <w:t xml:space="preserve"> fis-sezzjonijiet ‘Modifika tad-Doża’ u “Twissijiet u Prekawzjonijiet’ (ara sezzjonijiet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B42572" w:rsidRPr="005B518A">
        <w:rPr>
          <w:color w:val="000000"/>
          <w:sz w:val="22"/>
          <w:szCs w:val="22"/>
          <w:lang w:val="mt-MT"/>
        </w:rPr>
        <w:t>4.2</w:t>
      </w:r>
      <w:r w:rsidR="00AF048D" w:rsidRPr="005B518A">
        <w:rPr>
          <w:color w:val="000000"/>
          <w:sz w:val="22"/>
          <w:szCs w:val="22"/>
          <w:lang w:val="mt-MT"/>
        </w:rPr>
        <w:t>,</w:t>
      </w:r>
      <w:r w:rsidR="00B42572" w:rsidRPr="005B518A">
        <w:rPr>
          <w:color w:val="000000"/>
          <w:sz w:val="22"/>
          <w:szCs w:val="22"/>
          <w:lang w:val="mt-MT"/>
        </w:rPr>
        <w:t xml:space="preserve"> </w:t>
      </w:r>
      <w:r w:rsidR="00AB2D54" w:rsidRPr="005B518A">
        <w:rPr>
          <w:color w:val="000000"/>
          <w:sz w:val="22"/>
          <w:szCs w:val="22"/>
          <w:lang w:val="mt-MT"/>
        </w:rPr>
        <w:t>4.4</w:t>
      </w:r>
      <w:r w:rsidR="00AF048D" w:rsidRPr="005B518A">
        <w:rPr>
          <w:color w:val="000000"/>
          <w:sz w:val="22"/>
          <w:szCs w:val="22"/>
          <w:lang w:val="mt-MT"/>
        </w:rPr>
        <w:t xml:space="preserve"> u 4.5</w:t>
      </w:r>
      <w:r w:rsidR="00AB2D54" w:rsidRPr="005B518A">
        <w:rPr>
          <w:color w:val="000000"/>
          <w:sz w:val="22"/>
          <w:szCs w:val="22"/>
          <w:lang w:val="mt-MT"/>
        </w:rPr>
        <w:t xml:space="preserve">). </w:t>
      </w:r>
    </w:p>
    <w:p w14:paraId="2C288531" w14:textId="77777777" w:rsidR="00A85B29" w:rsidRPr="005B518A" w:rsidRDefault="00A85B29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298A7A8D" w14:textId="77777777" w:rsidR="00C3277F" w:rsidRPr="005B518A" w:rsidRDefault="00C3277F" w:rsidP="00C3277F">
      <w:pPr>
        <w:pStyle w:val="Paragraph"/>
        <w:keepNext/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408C2D38" w14:textId="77777777" w:rsidR="00C3277F" w:rsidRPr="005B518A" w:rsidRDefault="00C3277F" w:rsidP="00C3277F">
      <w:pPr>
        <w:pStyle w:val="Paragraph"/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>Fi studji bi crizotinib f’pazjenti adulti b’NSCLC avvanzat jew pożittiv għall-ALK jew għal ROS1, bradikardija mill-kawżalitajiet kollha kienet esperjenzata f’219 (13%) minn 1 722 pazjent ittrattati bi crizotinib. Il-biċċa l-kbira tal-avvenimenti kienu ħfief fis-severità. Total ta’ 259 (16%) minn 1 666 pazjent b’mill-anqas valutazzjoni tas-sinjali vitali waħda ta’ wara l-linja bażi kellhom rata ta’ polz ta’ &lt; 50 bpm.</w:t>
      </w:r>
    </w:p>
    <w:p w14:paraId="5CAF8772" w14:textId="77777777" w:rsidR="00C3277F" w:rsidRPr="005B518A" w:rsidRDefault="00C3277F" w:rsidP="00C3277F">
      <w:pPr>
        <w:pStyle w:val="Paragraph"/>
        <w:spacing w:after="0"/>
        <w:rPr>
          <w:sz w:val="22"/>
          <w:szCs w:val="22"/>
          <w:lang w:val="mt-MT"/>
        </w:rPr>
      </w:pPr>
    </w:p>
    <w:p w14:paraId="54EC12E7" w14:textId="77777777" w:rsidR="00C3277F" w:rsidRPr="005B518A" w:rsidRDefault="00C3277F" w:rsidP="00C3277F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sz w:val="22"/>
          <w:lang w:val="mt-MT"/>
        </w:rPr>
        <w:t>Pazjenti pedjatriċi</w:t>
      </w:r>
    </w:p>
    <w:p w14:paraId="7F9E16BC" w14:textId="77777777" w:rsidR="00C3277F" w:rsidRPr="005B518A" w:rsidRDefault="00C3277F" w:rsidP="00326B3C">
      <w:pPr>
        <w:pStyle w:val="Paragraph"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Fi studji kliniċi bi crizotinib f’110 pazjenti pedjatriċi b’varjetà ta’ tipi ta’ tumuri, bradikardija mill-kawżalitajiet kollha ġiet irrappurtata f’14% tal-pazjenti, inkluża bradikardija ta’ Grad 3 f’1% tal-pazjenti.</w:t>
      </w:r>
    </w:p>
    <w:p w14:paraId="6EDB1CEF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66F1F9BA" w14:textId="77777777" w:rsidR="00AB2D54" w:rsidRPr="005B518A" w:rsidRDefault="00B4257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Mard interstizjali tal-pulmun/</w:t>
      </w:r>
      <w:r w:rsidR="00216B90" w:rsidRPr="005B518A">
        <w:rPr>
          <w:i/>
          <w:color w:val="000000"/>
          <w:szCs w:val="22"/>
        </w:rPr>
        <w:t>p</w:t>
      </w:r>
      <w:r w:rsidRPr="005B518A">
        <w:rPr>
          <w:i/>
          <w:color w:val="000000"/>
          <w:szCs w:val="22"/>
        </w:rPr>
        <w:t>ulmonite</w:t>
      </w:r>
    </w:p>
    <w:p w14:paraId="6C064CFA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Il-pazjenti li jkollhom sintomi pulmonari li jindikaw ILD/pulmonite għandhom jiġu mmonitorjati. Għandhom jiġu esklużi kawżi potenzjali oħra ta’ ILD/pulmonite (ara sezzjonijiet</w:t>
      </w:r>
      <w:r w:rsidR="00C1771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4.2 u 4.4).</w:t>
      </w:r>
    </w:p>
    <w:p w14:paraId="48C40F0D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48245DC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t>Pazjenti adulti b’NSCLC</w:t>
      </w:r>
    </w:p>
    <w:p w14:paraId="34BEBE1F" w14:textId="168E6B66" w:rsidR="00DB538E" w:rsidRPr="005B518A" w:rsidRDefault="00B4257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Jist</w:t>
      </w:r>
      <w:r w:rsidR="00F47ADA" w:rsidRPr="005B518A">
        <w:rPr>
          <w:color w:val="000000"/>
          <w:szCs w:val="22"/>
        </w:rPr>
        <w:t>a’</w:t>
      </w:r>
      <w:r w:rsidRPr="005B518A">
        <w:rPr>
          <w:color w:val="000000"/>
          <w:szCs w:val="22"/>
        </w:rPr>
        <w:t xml:space="preserve"> jseħħ ILD/pulmonite sever</w:t>
      </w:r>
      <w:r w:rsidR="00F47ADA" w:rsidRPr="005B518A">
        <w:rPr>
          <w:color w:val="000000"/>
          <w:szCs w:val="22"/>
        </w:rPr>
        <w:t>a</w:t>
      </w:r>
      <w:r w:rsidRPr="005B518A">
        <w:rPr>
          <w:color w:val="000000"/>
          <w:szCs w:val="22"/>
        </w:rPr>
        <w:t xml:space="preserve">, ta’ periklu għall-ħajja, u/jew </w:t>
      </w:r>
      <w:r w:rsidR="000715BE" w:rsidRPr="005B518A">
        <w:rPr>
          <w:color w:val="000000"/>
          <w:szCs w:val="22"/>
        </w:rPr>
        <w:t>fatali</w:t>
      </w:r>
      <w:r w:rsidRPr="005B518A">
        <w:rPr>
          <w:color w:val="000000"/>
          <w:szCs w:val="22"/>
        </w:rPr>
        <w:t xml:space="preserve"> fil-pazjenti </w:t>
      </w:r>
      <w:r w:rsidR="00AF048D" w:rsidRPr="005B518A">
        <w:rPr>
          <w:color w:val="000000"/>
          <w:szCs w:val="22"/>
        </w:rPr>
        <w:t>ttratti</w:t>
      </w:r>
      <w:r w:rsidRPr="005B518A">
        <w:rPr>
          <w:color w:val="000000"/>
          <w:szCs w:val="22"/>
        </w:rPr>
        <w:t xml:space="preserve"> b</w:t>
      </w:r>
      <w:r w:rsidR="00881BFE" w:rsidRPr="005B518A">
        <w:rPr>
          <w:color w:val="000000"/>
          <w:szCs w:val="22"/>
        </w:rPr>
        <w:t>i crizotinib</w:t>
      </w:r>
      <w:r w:rsidRPr="005B518A">
        <w:rPr>
          <w:color w:val="000000"/>
          <w:szCs w:val="22"/>
        </w:rPr>
        <w:t>. F</w:t>
      </w:r>
      <w:r w:rsidR="00C53D0C" w:rsidRPr="005B518A">
        <w:rPr>
          <w:color w:val="000000"/>
          <w:szCs w:val="22"/>
        </w:rPr>
        <w:t>i stud</w:t>
      </w:r>
      <w:r w:rsidR="005E2BB4" w:rsidRPr="005B518A">
        <w:rPr>
          <w:color w:val="000000"/>
          <w:szCs w:val="22"/>
        </w:rPr>
        <w:t>ji f’</w:t>
      </w:r>
      <w:r w:rsidR="00961BB5" w:rsidRPr="005B518A">
        <w:rPr>
          <w:color w:val="000000"/>
          <w:szCs w:val="22"/>
        </w:rPr>
        <w:t>pazjenti</w:t>
      </w:r>
      <w:r w:rsidR="00C3277F" w:rsidRPr="005B518A">
        <w:rPr>
          <w:color w:val="000000"/>
          <w:szCs w:val="22"/>
        </w:rPr>
        <w:t xml:space="preserve"> adulti</w:t>
      </w:r>
      <w:r w:rsidR="00961BB5" w:rsidRPr="005B518A">
        <w:rPr>
          <w:color w:val="000000"/>
          <w:szCs w:val="22"/>
        </w:rPr>
        <w:t xml:space="preserve"> b’NSCLC </w:t>
      </w:r>
      <w:r w:rsidR="008609D8" w:rsidRPr="005B518A">
        <w:rPr>
          <w:color w:val="000000"/>
          <w:szCs w:val="22"/>
        </w:rPr>
        <w:t xml:space="preserve">jew </w:t>
      </w:r>
      <w:r w:rsidR="00961BB5" w:rsidRPr="005B518A">
        <w:rPr>
          <w:color w:val="000000"/>
          <w:szCs w:val="22"/>
        </w:rPr>
        <w:t>pożittiv għall-ALK</w:t>
      </w:r>
      <w:r w:rsidR="008609D8" w:rsidRPr="005B518A">
        <w:rPr>
          <w:color w:val="000000"/>
          <w:szCs w:val="22"/>
        </w:rPr>
        <w:t xml:space="preserve"> jew pożittiv għal ROS1</w:t>
      </w:r>
      <w:r w:rsidR="00C53D0C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(</w:t>
      </w:r>
      <w:r w:rsidR="00C53D0C" w:rsidRPr="005B518A">
        <w:rPr>
          <w:color w:val="000000"/>
          <w:szCs w:val="22"/>
        </w:rPr>
        <w:t>N</w:t>
      </w:r>
      <w:r w:rsidRPr="005B518A">
        <w:rPr>
          <w:color w:val="000000"/>
          <w:szCs w:val="22"/>
        </w:rPr>
        <w:t>=</w:t>
      </w:r>
      <w:r w:rsidR="008609D8" w:rsidRPr="005B518A">
        <w:rPr>
          <w:color w:val="000000"/>
          <w:szCs w:val="22"/>
        </w:rPr>
        <w:t>1</w:t>
      </w:r>
      <w:r w:rsidR="00E93526" w:rsidRPr="005B518A">
        <w:rPr>
          <w:color w:val="000000"/>
          <w:szCs w:val="22"/>
        </w:rPr>
        <w:t>,</w:t>
      </w:r>
      <w:r w:rsidR="008609D8" w:rsidRPr="005B518A">
        <w:rPr>
          <w:color w:val="000000"/>
          <w:szCs w:val="22"/>
        </w:rPr>
        <w:t>722</w:t>
      </w:r>
      <w:r w:rsidRPr="005B518A">
        <w:rPr>
          <w:color w:val="000000"/>
          <w:szCs w:val="22"/>
        </w:rPr>
        <w:t xml:space="preserve">), </w:t>
      </w:r>
      <w:r w:rsidR="008609D8" w:rsidRPr="005B518A">
        <w:rPr>
          <w:color w:val="000000"/>
          <w:szCs w:val="22"/>
        </w:rPr>
        <w:t>50 </w:t>
      </w:r>
      <w:r w:rsidRPr="005B518A">
        <w:rPr>
          <w:color w:val="000000"/>
          <w:szCs w:val="22"/>
        </w:rPr>
        <w:t>(</w:t>
      </w:r>
      <w:r w:rsidR="00C53D0C" w:rsidRPr="005B518A">
        <w:rPr>
          <w:color w:val="000000"/>
          <w:szCs w:val="22"/>
        </w:rPr>
        <w:t>3</w:t>
      </w:r>
      <w:r w:rsidRPr="005B518A">
        <w:rPr>
          <w:color w:val="000000"/>
          <w:szCs w:val="22"/>
        </w:rPr>
        <w:t>%)</w:t>
      </w:r>
      <w:r w:rsidR="00B54A5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i</w:t>
      </w:r>
      <w:r w:rsidR="00AF048D" w:rsidRPr="005B518A">
        <w:rPr>
          <w:color w:val="000000"/>
          <w:szCs w:val="22"/>
        </w:rPr>
        <w:t>ttratti</w:t>
      </w:r>
      <w:r w:rsidRPr="005B518A">
        <w:rPr>
          <w:color w:val="000000"/>
          <w:szCs w:val="22"/>
        </w:rPr>
        <w:t xml:space="preserve"> bi crizotinib kellhom ILD ta’ kwalunkwe grad</w:t>
      </w:r>
      <w:r w:rsidR="008609D8" w:rsidRPr="005B518A">
        <w:rPr>
          <w:color w:val="000000"/>
          <w:szCs w:val="22"/>
        </w:rPr>
        <w:t xml:space="preserve"> tal-kawżi kollha</w:t>
      </w:r>
      <w:r w:rsidRPr="005B518A">
        <w:rPr>
          <w:color w:val="000000"/>
          <w:szCs w:val="22"/>
        </w:rPr>
        <w:t xml:space="preserve">, </w:t>
      </w:r>
      <w:r w:rsidR="008609D8" w:rsidRPr="005B518A">
        <w:rPr>
          <w:color w:val="000000"/>
          <w:szCs w:val="22"/>
        </w:rPr>
        <w:t xml:space="preserve">inkluż </w:t>
      </w:r>
      <w:r w:rsidR="00C53D0C" w:rsidRPr="005B518A">
        <w:rPr>
          <w:color w:val="000000"/>
          <w:szCs w:val="22"/>
        </w:rPr>
        <w:t>18</w:t>
      </w:r>
      <w:r w:rsidR="00B54A50" w:rsidRPr="005B518A">
        <w:rPr>
          <w:color w:val="000000"/>
          <w:szCs w:val="22"/>
        </w:rPr>
        <w:noBreakHyphen/>
      </w:r>
      <w:r w:rsidR="00DE58DB" w:rsidRPr="005B518A">
        <w:rPr>
          <w:color w:val="000000"/>
          <w:szCs w:val="22"/>
        </w:rPr>
        <w:t>il</w:t>
      </w:r>
      <w:r w:rsidR="00B54A50" w:rsidRPr="005B518A">
        <w:rPr>
          <w:color w:val="000000"/>
          <w:szCs w:val="22"/>
        </w:rPr>
        <w:t> </w:t>
      </w:r>
      <w:r w:rsidR="00DE58DB" w:rsidRPr="005B518A">
        <w:rPr>
          <w:color w:val="000000"/>
          <w:szCs w:val="22"/>
        </w:rPr>
        <w:t>pazjent</w:t>
      </w:r>
      <w:r w:rsidR="00B54A50" w:rsidRPr="005B518A">
        <w:rPr>
          <w:color w:val="000000"/>
          <w:szCs w:val="22"/>
        </w:rPr>
        <w:t> </w:t>
      </w:r>
      <w:r w:rsidR="00DC7EE8" w:rsidRPr="005B518A">
        <w:rPr>
          <w:color w:val="000000"/>
          <w:szCs w:val="22"/>
        </w:rPr>
        <w:t xml:space="preserve">(1%) </w:t>
      </w:r>
      <w:r w:rsidR="008609D8" w:rsidRPr="005B518A">
        <w:rPr>
          <w:color w:val="000000"/>
          <w:szCs w:val="22"/>
        </w:rPr>
        <w:t xml:space="preserve">bi </w:t>
      </w:r>
      <w:r w:rsidR="00DC7EE8" w:rsidRPr="005B518A">
        <w:rPr>
          <w:color w:val="000000"/>
          <w:szCs w:val="22"/>
        </w:rPr>
        <w:t>Grad</w:t>
      </w:r>
      <w:r w:rsidR="00B54A50" w:rsidRPr="005B518A">
        <w:rPr>
          <w:color w:val="000000"/>
          <w:szCs w:val="22"/>
        </w:rPr>
        <w:t> </w:t>
      </w:r>
      <w:r w:rsidR="00DC7EE8" w:rsidRPr="005B518A">
        <w:rPr>
          <w:color w:val="000000"/>
          <w:szCs w:val="22"/>
        </w:rPr>
        <w:t xml:space="preserve">3 jew 4, u </w:t>
      </w:r>
      <w:r w:rsidR="00C53D0C" w:rsidRPr="005B518A">
        <w:rPr>
          <w:color w:val="000000"/>
          <w:szCs w:val="22"/>
        </w:rPr>
        <w:t>8</w:t>
      </w:r>
      <w:r w:rsidR="00DC7EE8" w:rsidRPr="005B518A">
        <w:rPr>
          <w:color w:val="000000"/>
          <w:szCs w:val="22"/>
        </w:rPr>
        <w:t> (</w:t>
      </w:r>
      <w:r w:rsidR="00C53D0C" w:rsidRPr="005B518A">
        <w:rPr>
          <w:color w:val="000000"/>
          <w:szCs w:val="22"/>
        </w:rPr>
        <w:t>&lt;1</w:t>
      </w:r>
      <w:r w:rsidR="00DC7EE8" w:rsidRPr="005B518A">
        <w:rPr>
          <w:color w:val="000000"/>
          <w:szCs w:val="22"/>
        </w:rPr>
        <w:t>%)</w:t>
      </w:r>
      <w:r w:rsidR="00B54A50" w:rsidRPr="005B518A">
        <w:rPr>
          <w:color w:val="000000"/>
          <w:szCs w:val="22"/>
        </w:rPr>
        <w:t> </w:t>
      </w:r>
      <w:r w:rsidR="00DC7EE8" w:rsidRPr="005B518A">
        <w:rPr>
          <w:color w:val="000000"/>
          <w:szCs w:val="22"/>
        </w:rPr>
        <w:t>pazjenti</w:t>
      </w:r>
      <w:r w:rsidR="00C37D11" w:rsidRPr="005B518A">
        <w:rPr>
          <w:color w:val="000000"/>
          <w:szCs w:val="22"/>
        </w:rPr>
        <w:t xml:space="preserve"> </w:t>
      </w:r>
      <w:r w:rsidR="008609D8" w:rsidRPr="005B518A">
        <w:rPr>
          <w:color w:val="000000"/>
          <w:szCs w:val="22"/>
        </w:rPr>
        <w:t>b’każijiet</w:t>
      </w:r>
      <w:r w:rsidR="00DC7EE8" w:rsidRPr="005B518A">
        <w:rPr>
          <w:color w:val="000000"/>
          <w:szCs w:val="22"/>
        </w:rPr>
        <w:t xml:space="preserve"> fatali. </w:t>
      </w:r>
      <w:r w:rsidR="00462B32" w:rsidRPr="005B518A">
        <w:rPr>
          <w:color w:val="000000"/>
          <w:szCs w:val="22"/>
        </w:rPr>
        <w:t>Skond stima tal-</w:t>
      </w:r>
      <w:r w:rsidR="008609D8" w:rsidRPr="005B518A">
        <w:rPr>
          <w:color w:val="000000"/>
          <w:szCs w:val="22"/>
        </w:rPr>
        <w:t>kumitat indipendenti tal-evalwazzjoni (</w:t>
      </w:r>
      <w:r w:rsidR="00462B32" w:rsidRPr="005B518A">
        <w:rPr>
          <w:color w:val="000000"/>
          <w:szCs w:val="22"/>
        </w:rPr>
        <w:t>IRC</w:t>
      </w:r>
      <w:r w:rsidR="008609D8" w:rsidRPr="005B518A">
        <w:rPr>
          <w:color w:val="000000"/>
          <w:szCs w:val="22"/>
        </w:rPr>
        <w:t>) ta’ pazjenti b’NSCLC pożittiv għall-ALK (N=1</w:t>
      </w:r>
      <w:r w:rsidR="00E93526" w:rsidRPr="005B518A">
        <w:rPr>
          <w:color w:val="000000"/>
          <w:szCs w:val="22"/>
        </w:rPr>
        <w:t>,</w:t>
      </w:r>
      <w:r w:rsidR="008609D8" w:rsidRPr="005B518A">
        <w:rPr>
          <w:color w:val="000000"/>
          <w:szCs w:val="22"/>
        </w:rPr>
        <w:t>699)</w:t>
      </w:r>
      <w:r w:rsidR="00462B32" w:rsidRPr="005B518A">
        <w:rPr>
          <w:color w:val="000000"/>
          <w:szCs w:val="22"/>
        </w:rPr>
        <w:t>, 20</w:t>
      </w:r>
      <w:r w:rsidR="00B54A50" w:rsidRPr="005B518A">
        <w:rPr>
          <w:color w:val="000000"/>
          <w:szCs w:val="22"/>
        </w:rPr>
        <w:t> </w:t>
      </w:r>
      <w:r w:rsidR="00462B32" w:rsidRPr="005B518A">
        <w:rPr>
          <w:color w:val="000000"/>
          <w:szCs w:val="22"/>
        </w:rPr>
        <w:t>(1.2%)</w:t>
      </w:r>
      <w:r w:rsidR="00B54A50" w:rsidRPr="005B518A">
        <w:rPr>
          <w:color w:val="000000"/>
          <w:szCs w:val="22"/>
        </w:rPr>
        <w:t> </w:t>
      </w:r>
      <w:r w:rsidR="00462B32" w:rsidRPr="005B518A">
        <w:rPr>
          <w:color w:val="000000"/>
          <w:szCs w:val="22"/>
        </w:rPr>
        <w:t>pazjent kellhom ILD/pulmonite, inklużi 10</w:t>
      </w:r>
      <w:r w:rsidR="00B54A50" w:rsidRPr="005B518A">
        <w:rPr>
          <w:color w:val="000000"/>
          <w:szCs w:val="22"/>
        </w:rPr>
        <w:t> </w:t>
      </w:r>
      <w:r w:rsidR="00462B32" w:rsidRPr="005B518A">
        <w:rPr>
          <w:color w:val="000000"/>
          <w:szCs w:val="22"/>
        </w:rPr>
        <w:t>(&lt;1%)</w:t>
      </w:r>
      <w:r w:rsidR="00B54A50" w:rsidRPr="005B518A">
        <w:rPr>
          <w:color w:val="000000"/>
          <w:szCs w:val="22"/>
        </w:rPr>
        <w:t> </w:t>
      </w:r>
      <w:r w:rsidR="00462B32" w:rsidRPr="005B518A">
        <w:rPr>
          <w:color w:val="000000"/>
          <w:szCs w:val="22"/>
        </w:rPr>
        <w:t xml:space="preserve">pazjenti b’każijiet fatali. </w:t>
      </w:r>
      <w:r w:rsidR="00DC7EE8" w:rsidRPr="005B518A">
        <w:rPr>
          <w:color w:val="000000"/>
          <w:szCs w:val="22"/>
        </w:rPr>
        <w:t xml:space="preserve">Dawn il-każijiet ġeneralment seħħew fi żmien </w:t>
      </w:r>
      <w:r w:rsidR="0027428A" w:rsidRPr="005B518A">
        <w:rPr>
          <w:color w:val="000000"/>
          <w:szCs w:val="22"/>
        </w:rPr>
        <w:t>3</w:t>
      </w:r>
      <w:r w:rsidR="00B54A50" w:rsidRPr="005B518A">
        <w:rPr>
          <w:color w:val="000000"/>
          <w:szCs w:val="22"/>
        </w:rPr>
        <w:t> </w:t>
      </w:r>
      <w:r w:rsidR="0027428A" w:rsidRPr="005B518A">
        <w:rPr>
          <w:color w:val="000000"/>
          <w:szCs w:val="22"/>
        </w:rPr>
        <w:t xml:space="preserve">xhur </w:t>
      </w:r>
      <w:r w:rsidR="00DC7EE8" w:rsidRPr="005B518A">
        <w:rPr>
          <w:color w:val="000000"/>
          <w:szCs w:val="22"/>
        </w:rPr>
        <w:t>wara l-bidu ta</w:t>
      </w:r>
      <w:r w:rsidR="002F0F81" w:rsidRPr="005B518A">
        <w:rPr>
          <w:color w:val="000000"/>
          <w:szCs w:val="22"/>
        </w:rPr>
        <w:t>t-trattament</w:t>
      </w:r>
      <w:r w:rsidR="00DC7EE8" w:rsidRPr="005B518A">
        <w:rPr>
          <w:color w:val="000000"/>
          <w:szCs w:val="22"/>
        </w:rPr>
        <w:t>.</w:t>
      </w:r>
    </w:p>
    <w:p w14:paraId="149083C1" w14:textId="77777777" w:rsidR="00C3277F" w:rsidRPr="005B518A" w:rsidRDefault="00C3277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71B4A73" w14:textId="77777777" w:rsidR="00C3277F" w:rsidRPr="005B518A" w:rsidRDefault="00C3277F" w:rsidP="00C3277F">
      <w:pPr>
        <w:pStyle w:val="Paragraph"/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 xml:space="preserve">Pazjenti pedjatriċi </w:t>
      </w:r>
    </w:p>
    <w:p w14:paraId="3D03CE42" w14:textId="77777777" w:rsidR="00C3277F" w:rsidRPr="00395B04" w:rsidRDefault="00C3277F" w:rsidP="00C3277F">
      <w:pPr>
        <w:pStyle w:val="Paragraph"/>
        <w:spacing w:after="0"/>
        <w:rPr>
          <w:color w:val="000000"/>
          <w:szCs w:val="22"/>
          <w:lang w:val="mt-MT"/>
        </w:rPr>
      </w:pPr>
      <w:r w:rsidRPr="005B518A">
        <w:rPr>
          <w:sz w:val="22"/>
          <w:lang w:val="mt-MT"/>
        </w:rPr>
        <w:lastRenderedPageBreak/>
        <w:t>ILD/pulmonite ġiet irrappurtata fl-istudji kliniċi bi crizotinib f’pazjenti pedjatriċi b’varjetà ta’ tipi ta’ tumuri f’pazjent wieħed (1%), li kienet pulmonite ta’ Grad 1.</w:t>
      </w:r>
    </w:p>
    <w:p w14:paraId="560C8175" w14:textId="77777777" w:rsidR="00F07167" w:rsidRPr="005B518A" w:rsidRDefault="00F07167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38CF4A49" w14:textId="77777777" w:rsidR="00747576" w:rsidRPr="005B518A" w:rsidRDefault="00747576" w:rsidP="00881BFE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i/>
          <w:color w:val="000000"/>
          <w:szCs w:val="22"/>
        </w:rPr>
        <w:t>Effetti viżivi</w:t>
      </w:r>
    </w:p>
    <w:p w14:paraId="036191C3" w14:textId="414033AB" w:rsidR="00C3277F" w:rsidRPr="005B518A" w:rsidRDefault="00C3277F" w:rsidP="00326B3C">
      <w:pPr>
        <w:pStyle w:val="Paragraph"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Hija rrakkomandata evalwazzjoni oftalmoloġika jekk id-distu</w:t>
      </w:r>
      <w:r w:rsidR="00C8039C" w:rsidRPr="005B518A">
        <w:rPr>
          <w:sz w:val="22"/>
          <w:lang w:val="mt-MT"/>
        </w:rPr>
        <w:t>r</w:t>
      </w:r>
      <w:r w:rsidRPr="005B518A">
        <w:rPr>
          <w:sz w:val="22"/>
          <w:lang w:val="mt-MT"/>
        </w:rPr>
        <w:t>b fil-vista jippersisti jew imur għall-agħar fis-severità. Għandhom isiru eżamijiet oftalmoloġiċi fil-linja bażi u ta’ segwitu fil-pazjenti pedjatriċi (ara sezzjonijiet 4.2 u 4.4).</w:t>
      </w:r>
    </w:p>
    <w:p w14:paraId="5121A501" w14:textId="77777777" w:rsidR="00C3277F" w:rsidRPr="005B518A" w:rsidRDefault="00C3277F" w:rsidP="00326B3C">
      <w:pPr>
        <w:pStyle w:val="Paragraph"/>
        <w:spacing w:after="0"/>
        <w:rPr>
          <w:sz w:val="22"/>
          <w:lang w:val="mt-MT"/>
        </w:rPr>
      </w:pPr>
    </w:p>
    <w:p w14:paraId="12C3F5ED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02BE416B" w14:textId="77777777" w:rsidR="004A1EDB" w:rsidRPr="005B518A" w:rsidRDefault="004A1ED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Fi studji kliniċi b</w:t>
      </w:r>
      <w:r w:rsidR="00F93AB3" w:rsidRPr="005B518A">
        <w:rPr>
          <w:color w:val="000000"/>
          <w:sz w:val="22"/>
          <w:szCs w:val="22"/>
          <w:lang w:val="mt-MT"/>
        </w:rPr>
        <w:t>’</w:t>
      </w:r>
      <w:r w:rsidRPr="005B518A">
        <w:rPr>
          <w:color w:val="000000"/>
          <w:sz w:val="22"/>
          <w:szCs w:val="22"/>
          <w:lang w:val="mt-MT"/>
        </w:rPr>
        <w:t xml:space="preserve">crizotinib </w:t>
      </w:r>
      <w:r w:rsidR="00784AFE" w:rsidRPr="005B518A">
        <w:rPr>
          <w:color w:val="000000"/>
          <w:sz w:val="22"/>
          <w:szCs w:val="22"/>
          <w:lang w:val="mt-MT"/>
        </w:rPr>
        <w:t>f’pazjenti</w:t>
      </w:r>
      <w:r w:rsidR="00C3277F" w:rsidRPr="005B518A">
        <w:rPr>
          <w:color w:val="000000"/>
          <w:sz w:val="22"/>
          <w:szCs w:val="22"/>
          <w:lang w:val="mt-MT"/>
        </w:rPr>
        <w:t xml:space="preserve"> adulti</w:t>
      </w:r>
      <w:r w:rsidR="00784AFE" w:rsidRPr="005B518A">
        <w:rPr>
          <w:color w:val="000000"/>
          <w:sz w:val="22"/>
          <w:szCs w:val="22"/>
          <w:lang w:val="mt-MT"/>
        </w:rPr>
        <w:t xml:space="preserve"> b’NSCLC avvanzat </w:t>
      </w:r>
      <w:r w:rsidR="00F07167" w:rsidRPr="005B518A">
        <w:rPr>
          <w:color w:val="000000"/>
          <w:sz w:val="22"/>
          <w:szCs w:val="22"/>
          <w:lang w:val="mt-MT"/>
        </w:rPr>
        <w:t xml:space="preserve">jew </w:t>
      </w:r>
      <w:r w:rsidR="00784AFE" w:rsidRPr="005B518A">
        <w:rPr>
          <w:color w:val="000000"/>
          <w:sz w:val="22"/>
          <w:szCs w:val="22"/>
          <w:lang w:val="mt-MT"/>
        </w:rPr>
        <w:t>pożittiv għall-ALK</w:t>
      </w:r>
      <w:r w:rsidR="00F07167" w:rsidRPr="005B518A">
        <w:rPr>
          <w:color w:val="000000"/>
          <w:sz w:val="22"/>
          <w:szCs w:val="22"/>
          <w:lang w:val="mt-MT"/>
        </w:rPr>
        <w:t xml:space="preserve"> jew għal ROS1</w:t>
      </w:r>
      <w:r w:rsidR="002223F0" w:rsidRPr="005B518A">
        <w:rPr>
          <w:color w:val="000000"/>
          <w:sz w:val="22"/>
          <w:szCs w:val="22"/>
          <w:lang w:val="mt-MT"/>
        </w:rPr>
        <w:t xml:space="preserve"> (N=</w:t>
      </w:r>
      <w:r w:rsidR="00E93526" w:rsidRPr="005B518A">
        <w:rPr>
          <w:color w:val="000000"/>
          <w:sz w:val="22"/>
          <w:szCs w:val="22"/>
          <w:lang w:val="mt-MT"/>
        </w:rPr>
        <w:t>1,722</w:t>
      </w:r>
      <w:r w:rsidR="002223F0" w:rsidRPr="005B518A">
        <w:rPr>
          <w:color w:val="000000"/>
          <w:sz w:val="22"/>
          <w:szCs w:val="22"/>
          <w:lang w:val="mt-MT"/>
        </w:rPr>
        <w:t xml:space="preserve">), </w:t>
      </w:r>
      <w:r w:rsidRPr="005B518A">
        <w:rPr>
          <w:color w:val="000000"/>
          <w:sz w:val="22"/>
          <w:szCs w:val="22"/>
          <w:lang w:val="mt-MT"/>
        </w:rPr>
        <w:t>ġie rrapportat difett fil-kamp viżiv ta’ Grad 4 b’telf tal-vista f’4 pazjenti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(0.2%). Ġew irrapportati atrofija ottika u disturb tan-nerv ottiku bħala kawżi potenzjali ta’ telf tal-vista (ara sezzjoni 4.4)</w:t>
      </w:r>
      <w:r w:rsidR="002223F0" w:rsidRPr="005B518A">
        <w:rPr>
          <w:color w:val="000000"/>
          <w:sz w:val="22"/>
          <w:szCs w:val="22"/>
          <w:lang w:val="mt-MT"/>
        </w:rPr>
        <w:t xml:space="preserve">. </w:t>
      </w:r>
    </w:p>
    <w:p w14:paraId="57E061D0" w14:textId="77777777" w:rsidR="004A1EDB" w:rsidRPr="005B518A" w:rsidRDefault="004A1ED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6154E64" w14:textId="70BAE498" w:rsidR="002223F0" w:rsidRPr="005B518A" w:rsidRDefault="006D0AFC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Ġie esperjenzat disturb fil-vista, f’kull kawżalità, </w:t>
      </w:r>
      <w:r w:rsidR="003B68F2" w:rsidRPr="005B518A">
        <w:rPr>
          <w:color w:val="000000"/>
          <w:sz w:val="22"/>
          <w:szCs w:val="22"/>
          <w:lang w:val="mt-MT"/>
        </w:rPr>
        <w:t xml:space="preserve">f’kull grad, </w:t>
      </w:r>
      <w:r w:rsidRPr="005B518A">
        <w:rPr>
          <w:color w:val="000000"/>
          <w:sz w:val="22"/>
          <w:szCs w:val="22"/>
          <w:lang w:val="mt-MT"/>
        </w:rPr>
        <w:t xml:space="preserve">l-aktar komuni indeboliment tal-vista, fotopsija, vista mċajpra u floaters vitrużi minn </w:t>
      </w:r>
      <w:r w:rsidR="00F07167" w:rsidRPr="005B518A">
        <w:rPr>
          <w:color w:val="000000"/>
          <w:sz w:val="22"/>
          <w:szCs w:val="22"/>
          <w:lang w:val="mt-MT"/>
        </w:rPr>
        <w:t>1</w:t>
      </w:r>
      <w:r w:rsidR="00E93526" w:rsidRPr="005B518A">
        <w:rPr>
          <w:color w:val="000000"/>
          <w:sz w:val="22"/>
          <w:szCs w:val="22"/>
          <w:lang w:val="mt-MT"/>
        </w:rPr>
        <w:t>,</w:t>
      </w:r>
      <w:r w:rsidR="00F07167" w:rsidRPr="005B518A">
        <w:rPr>
          <w:color w:val="000000"/>
          <w:sz w:val="22"/>
          <w:szCs w:val="22"/>
          <w:lang w:val="mt-MT"/>
        </w:rPr>
        <w:t>084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(</w:t>
      </w:r>
      <w:r w:rsidR="00F07167" w:rsidRPr="005B518A">
        <w:rPr>
          <w:color w:val="000000"/>
          <w:sz w:val="22"/>
          <w:szCs w:val="22"/>
          <w:lang w:val="mt-MT"/>
        </w:rPr>
        <w:t>63</w:t>
      </w:r>
      <w:r w:rsidRPr="005B518A">
        <w:rPr>
          <w:color w:val="000000"/>
          <w:sz w:val="22"/>
          <w:szCs w:val="22"/>
          <w:lang w:val="mt-MT"/>
        </w:rPr>
        <w:t xml:space="preserve">%) minn </w:t>
      </w:r>
      <w:r w:rsidR="00E93526" w:rsidRPr="005B518A">
        <w:rPr>
          <w:color w:val="000000"/>
          <w:sz w:val="22"/>
          <w:szCs w:val="22"/>
          <w:lang w:val="mt-MT"/>
        </w:rPr>
        <w:t>1,722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pazjent </w:t>
      </w:r>
      <w:r w:rsidR="00C3277F" w:rsidRPr="005B518A">
        <w:rPr>
          <w:color w:val="000000"/>
          <w:sz w:val="22"/>
          <w:szCs w:val="22"/>
          <w:lang w:val="mt-MT"/>
        </w:rPr>
        <w:t xml:space="preserve">adult </w:t>
      </w:r>
      <w:r w:rsidR="003B7E89" w:rsidRPr="005B518A">
        <w:rPr>
          <w:color w:val="000000"/>
          <w:sz w:val="22"/>
          <w:szCs w:val="22"/>
          <w:lang w:val="mt-MT"/>
        </w:rPr>
        <w:t>ittrattati</w:t>
      </w:r>
      <w:r w:rsidRPr="005B518A">
        <w:rPr>
          <w:color w:val="000000"/>
          <w:sz w:val="22"/>
          <w:szCs w:val="22"/>
          <w:lang w:val="mt-MT"/>
        </w:rPr>
        <w:t xml:space="preserve"> b’crizotinib. </w:t>
      </w:r>
      <w:r w:rsidR="00F07167" w:rsidRPr="005B518A">
        <w:rPr>
          <w:color w:val="000000"/>
          <w:sz w:val="22"/>
          <w:szCs w:val="22"/>
          <w:lang w:val="mt-MT"/>
        </w:rPr>
        <w:t>Mill-1</w:t>
      </w:r>
      <w:r w:rsidR="00941B42" w:rsidRPr="005B518A">
        <w:rPr>
          <w:color w:val="000000"/>
          <w:sz w:val="22"/>
          <w:szCs w:val="22"/>
          <w:lang w:val="mt-MT"/>
        </w:rPr>
        <w:t>,</w:t>
      </w:r>
      <w:r w:rsidR="00F07167" w:rsidRPr="005B518A">
        <w:rPr>
          <w:color w:val="000000"/>
          <w:sz w:val="22"/>
          <w:szCs w:val="22"/>
          <w:lang w:val="mt-MT"/>
        </w:rPr>
        <w:t>084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F07167" w:rsidRPr="005B518A">
        <w:rPr>
          <w:color w:val="000000"/>
          <w:sz w:val="22"/>
          <w:szCs w:val="22"/>
          <w:lang w:val="mt-MT"/>
        </w:rPr>
        <w:t xml:space="preserve">pazjent li esperjenzaw disturb </w:t>
      </w:r>
      <w:r w:rsidR="00C37D11" w:rsidRPr="005B518A">
        <w:rPr>
          <w:color w:val="000000"/>
          <w:sz w:val="22"/>
          <w:szCs w:val="22"/>
          <w:lang w:val="mt-MT"/>
        </w:rPr>
        <w:t>viżiv</w:t>
      </w:r>
      <w:r w:rsidR="00F07167" w:rsidRPr="005B518A">
        <w:rPr>
          <w:color w:val="000000"/>
          <w:sz w:val="22"/>
          <w:szCs w:val="22"/>
          <w:lang w:val="mt-MT"/>
        </w:rPr>
        <w:t xml:space="preserve">, 95% </w:t>
      </w:r>
      <w:r w:rsidR="005E2BB4" w:rsidRPr="005B518A">
        <w:rPr>
          <w:color w:val="000000"/>
          <w:sz w:val="22"/>
          <w:szCs w:val="22"/>
          <w:lang w:val="mt-MT"/>
        </w:rPr>
        <w:t>kellhom avvenimenti li kienu ħfief fis-severità. Seba’ (0.4%)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5E2BB4" w:rsidRPr="005B518A">
        <w:rPr>
          <w:color w:val="000000"/>
          <w:sz w:val="22"/>
          <w:szCs w:val="22"/>
          <w:lang w:val="mt-MT"/>
        </w:rPr>
        <w:t>pazjent</w:t>
      </w:r>
      <w:r w:rsidR="002B26D7" w:rsidRPr="005B518A">
        <w:rPr>
          <w:color w:val="000000"/>
          <w:sz w:val="22"/>
          <w:szCs w:val="22"/>
          <w:lang w:val="mt-MT"/>
        </w:rPr>
        <w:t>i</w:t>
      </w:r>
      <w:r w:rsidR="005E2BB4" w:rsidRPr="005B518A">
        <w:rPr>
          <w:color w:val="000000"/>
          <w:sz w:val="22"/>
          <w:szCs w:val="22"/>
          <w:lang w:val="mt-MT"/>
        </w:rPr>
        <w:t xml:space="preserve"> kellhom waqfien temporanju </w:t>
      </w:r>
      <w:r w:rsidR="003B7E89" w:rsidRPr="005B518A">
        <w:rPr>
          <w:color w:val="000000"/>
          <w:sz w:val="22"/>
          <w:szCs w:val="22"/>
          <w:lang w:val="mt-MT"/>
        </w:rPr>
        <w:t>tat-trattament</w:t>
      </w:r>
      <w:r w:rsidR="00EF31ED" w:rsidRPr="005B518A">
        <w:rPr>
          <w:color w:val="000000"/>
          <w:sz w:val="22"/>
          <w:szCs w:val="22"/>
          <w:lang w:val="mt-MT"/>
        </w:rPr>
        <w:t xml:space="preserve"> </w:t>
      </w:r>
      <w:r w:rsidR="005E2BB4" w:rsidRPr="005B518A">
        <w:rPr>
          <w:color w:val="000000"/>
          <w:sz w:val="22"/>
          <w:szCs w:val="22"/>
          <w:lang w:val="mt-MT"/>
        </w:rPr>
        <w:t>u 2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5E2BB4" w:rsidRPr="005B518A">
        <w:rPr>
          <w:color w:val="000000"/>
          <w:sz w:val="22"/>
          <w:szCs w:val="22"/>
          <w:lang w:val="mt-MT"/>
        </w:rPr>
        <w:t>(0.1%)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5E2BB4" w:rsidRPr="005B518A">
        <w:rPr>
          <w:color w:val="000000"/>
          <w:sz w:val="22"/>
          <w:szCs w:val="22"/>
          <w:lang w:val="mt-MT"/>
        </w:rPr>
        <w:t>tal-pazjenti kellhom tnaqqis fid-doża assoċjata ma’ disturb fil-vista. Ma kien hemm l-ebda waqfien permanenti assoċjat ma’ disturb fil-vista għal kwalunkwe mill-</w:t>
      </w:r>
      <w:r w:rsidR="00E93526" w:rsidRPr="005B518A">
        <w:rPr>
          <w:color w:val="000000"/>
          <w:sz w:val="22"/>
          <w:szCs w:val="22"/>
          <w:lang w:val="mt-MT"/>
        </w:rPr>
        <w:t>1,722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5E2BB4" w:rsidRPr="005B518A">
        <w:rPr>
          <w:color w:val="000000"/>
          <w:sz w:val="22"/>
          <w:szCs w:val="22"/>
          <w:lang w:val="mt-MT"/>
        </w:rPr>
        <w:t xml:space="preserve">pazjent </w:t>
      </w:r>
      <w:r w:rsidR="003B7E89" w:rsidRPr="005B518A">
        <w:rPr>
          <w:color w:val="000000"/>
          <w:sz w:val="22"/>
          <w:szCs w:val="22"/>
          <w:lang w:val="mt-MT"/>
        </w:rPr>
        <w:t xml:space="preserve">ittrattati </w:t>
      </w:r>
      <w:r w:rsidR="005E2BB4" w:rsidRPr="005B518A">
        <w:rPr>
          <w:color w:val="000000"/>
          <w:sz w:val="22"/>
          <w:szCs w:val="22"/>
          <w:lang w:val="mt-MT"/>
        </w:rPr>
        <w:t>bi</w:t>
      </w:r>
      <w:r w:rsidR="002223F0" w:rsidRPr="005B518A">
        <w:rPr>
          <w:color w:val="000000"/>
          <w:sz w:val="22"/>
          <w:szCs w:val="22"/>
          <w:lang w:val="mt-MT"/>
        </w:rPr>
        <w:t xml:space="preserve"> crizotinib.</w:t>
      </w:r>
    </w:p>
    <w:p w14:paraId="0A6D3D67" w14:textId="77777777" w:rsidR="001A32F5" w:rsidRPr="005B518A" w:rsidRDefault="001A32F5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BD9618D" w14:textId="65828DA9" w:rsidR="001A32F5" w:rsidRPr="005B518A" w:rsidRDefault="005365B9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Fuq il-bażi tal-Kwestjonarju ta’ Valutazzjoni tas-Sintomi Viżwali </w:t>
      </w:r>
      <w:r w:rsidR="001A32F5" w:rsidRPr="005B518A">
        <w:rPr>
          <w:color w:val="000000"/>
          <w:sz w:val="22"/>
          <w:szCs w:val="22"/>
          <w:lang w:val="mt-MT"/>
        </w:rPr>
        <w:t>(VSAQ-ALK</w:t>
      </w:r>
      <w:r w:rsidRPr="005B518A">
        <w:rPr>
          <w:color w:val="000000"/>
          <w:sz w:val="22"/>
          <w:szCs w:val="22"/>
          <w:lang w:val="mt-MT"/>
        </w:rPr>
        <w:t xml:space="preserve">), il-pazjenti </w:t>
      </w:r>
      <w:r w:rsidR="00C3277F" w:rsidRPr="005B518A">
        <w:rPr>
          <w:color w:val="000000"/>
          <w:sz w:val="22"/>
          <w:szCs w:val="22"/>
          <w:lang w:val="mt-MT"/>
        </w:rPr>
        <w:t xml:space="preserve">adulti </w:t>
      </w:r>
      <w:r w:rsidR="0096337E" w:rsidRPr="005B518A">
        <w:rPr>
          <w:color w:val="000000"/>
          <w:sz w:val="22"/>
          <w:szCs w:val="22"/>
          <w:lang w:val="mt-MT"/>
        </w:rPr>
        <w:t>ttrattati</w:t>
      </w:r>
      <w:r w:rsidRPr="005B518A">
        <w:rPr>
          <w:color w:val="000000"/>
          <w:sz w:val="22"/>
          <w:szCs w:val="22"/>
          <w:lang w:val="mt-MT"/>
        </w:rPr>
        <w:t xml:space="preserve"> b</w:t>
      </w:r>
      <w:r w:rsidR="00881BFE" w:rsidRPr="005B518A">
        <w:rPr>
          <w:color w:val="000000"/>
          <w:sz w:val="22"/>
          <w:szCs w:val="22"/>
          <w:lang w:val="mt-MT"/>
        </w:rPr>
        <w:t>i cri</w:t>
      </w:r>
      <w:r w:rsidR="00E643AE" w:rsidRPr="005B518A">
        <w:rPr>
          <w:color w:val="000000"/>
          <w:sz w:val="22"/>
          <w:szCs w:val="22"/>
          <w:lang w:val="mt-MT"/>
        </w:rPr>
        <w:t>z</w:t>
      </w:r>
      <w:r w:rsidR="00881BFE" w:rsidRPr="005B518A">
        <w:rPr>
          <w:color w:val="000000"/>
          <w:sz w:val="22"/>
          <w:szCs w:val="22"/>
          <w:lang w:val="mt-MT"/>
        </w:rPr>
        <w:t xml:space="preserve">otinib </w:t>
      </w:r>
      <w:r w:rsidRPr="005B518A">
        <w:rPr>
          <w:color w:val="000000"/>
          <w:sz w:val="22"/>
          <w:szCs w:val="22"/>
          <w:lang w:val="mt-MT"/>
        </w:rPr>
        <w:t>fl-Istudju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1</w:t>
      </w:r>
      <w:r w:rsidR="002223F0" w:rsidRPr="005B518A">
        <w:rPr>
          <w:color w:val="000000"/>
          <w:sz w:val="22"/>
          <w:szCs w:val="22"/>
          <w:lang w:val="mt-MT"/>
        </w:rPr>
        <w:t>007 u Studju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2223F0" w:rsidRPr="005B518A">
        <w:rPr>
          <w:color w:val="000000"/>
          <w:sz w:val="22"/>
          <w:szCs w:val="22"/>
          <w:lang w:val="mt-MT"/>
        </w:rPr>
        <w:t xml:space="preserve">1014 </w:t>
      </w:r>
      <w:r w:rsidRPr="005B518A">
        <w:rPr>
          <w:color w:val="000000"/>
          <w:sz w:val="22"/>
          <w:szCs w:val="22"/>
          <w:lang w:val="mt-MT"/>
        </w:rPr>
        <w:t xml:space="preserve">rrappurtaw inċidenza akbar ta’ disturbi fil-vista meta </w:t>
      </w:r>
      <w:r w:rsidR="00505E08" w:rsidRPr="005B518A">
        <w:rPr>
          <w:color w:val="000000"/>
          <w:sz w:val="22"/>
          <w:szCs w:val="22"/>
          <w:lang w:val="mt-MT"/>
        </w:rPr>
        <w:t>mqabbla</w:t>
      </w:r>
      <w:r w:rsidRPr="005B518A">
        <w:rPr>
          <w:color w:val="000000"/>
          <w:sz w:val="22"/>
          <w:szCs w:val="22"/>
          <w:lang w:val="mt-MT"/>
        </w:rPr>
        <w:t xml:space="preserve"> mal-pazjenti </w:t>
      </w:r>
      <w:r w:rsidR="0096337E" w:rsidRPr="005B518A">
        <w:rPr>
          <w:color w:val="000000"/>
          <w:sz w:val="22"/>
          <w:szCs w:val="22"/>
          <w:lang w:val="mt-MT"/>
        </w:rPr>
        <w:t>ttratti</w:t>
      </w:r>
      <w:r w:rsidRPr="005B518A">
        <w:rPr>
          <w:color w:val="000000"/>
          <w:sz w:val="22"/>
          <w:szCs w:val="22"/>
          <w:lang w:val="mt-MT"/>
        </w:rPr>
        <w:t xml:space="preserve"> bil-kimoterapija. </w:t>
      </w:r>
      <w:r w:rsidR="000715BE" w:rsidRPr="005B518A">
        <w:rPr>
          <w:color w:val="000000"/>
          <w:sz w:val="22"/>
          <w:szCs w:val="22"/>
          <w:lang w:val="mt-MT"/>
        </w:rPr>
        <w:t>I</w:t>
      </w:r>
      <w:r w:rsidRPr="005B518A">
        <w:rPr>
          <w:color w:val="000000"/>
          <w:sz w:val="22"/>
          <w:szCs w:val="22"/>
          <w:lang w:val="mt-MT"/>
        </w:rPr>
        <w:t>d-dis</w:t>
      </w:r>
      <w:r w:rsidR="000715BE" w:rsidRPr="005B518A">
        <w:rPr>
          <w:color w:val="000000"/>
          <w:sz w:val="22"/>
          <w:szCs w:val="22"/>
          <w:lang w:val="mt-MT"/>
        </w:rPr>
        <w:t>turbi fil-vista ġeneralment bdew</w:t>
      </w:r>
      <w:r w:rsidRPr="005B518A">
        <w:rPr>
          <w:color w:val="000000"/>
          <w:sz w:val="22"/>
          <w:szCs w:val="22"/>
          <w:lang w:val="mt-MT"/>
        </w:rPr>
        <w:t xml:space="preserve"> fi żmien l-ewwel ġimgħa tal-għoti tal-</w:t>
      </w:r>
      <w:r w:rsidR="00A10138" w:rsidRPr="005B518A">
        <w:rPr>
          <w:color w:val="000000"/>
          <w:sz w:val="22"/>
          <w:szCs w:val="22"/>
          <w:lang w:val="mt-MT"/>
        </w:rPr>
        <w:t>mediċina</w:t>
      </w:r>
      <w:r w:rsidRPr="005B518A">
        <w:rPr>
          <w:color w:val="000000"/>
          <w:sz w:val="22"/>
          <w:szCs w:val="22"/>
          <w:lang w:val="mt-MT"/>
        </w:rPr>
        <w:t xml:space="preserve">. Il-maġġoranza tal-pazjenti li ħadu </w:t>
      </w:r>
      <w:r w:rsidR="00881BFE" w:rsidRPr="005B518A">
        <w:rPr>
          <w:color w:val="000000"/>
          <w:sz w:val="22"/>
          <w:szCs w:val="22"/>
          <w:lang w:val="mt-MT"/>
        </w:rPr>
        <w:t>crizotinib</w:t>
      </w:r>
      <w:r w:rsidRPr="005B518A">
        <w:rPr>
          <w:color w:val="000000"/>
          <w:sz w:val="22"/>
          <w:szCs w:val="22"/>
          <w:lang w:val="mt-MT"/>
        </w:rPr>
        <w:t xml:space="preserve"> fl-Istudj</w:t>
      </w:r>
      <w:r w:rsidR="009542AD" w:rsidRPr="005B518A">
        <w:rPr>
          <w:color w:val="000000"/>
          <w:sz w:val="22"/>
          <w:szCs w:val="22"/>
          <w:lang w:val="mt-MT"/>
        </w:rPr>
        <w:t>i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1</w:t>
      </w:r>
      <w:r w:rsidR="009542AD" w:rsidRPr="005B518A">
        <w:rPr>
          <w:color w:val="000000"/>
          <w:sz w:val="22"/>
          <w:szCs w:val="22"/>
          <w:lang w:val="mt-MT"/>
        </w:rPr>
        <w:t>007 u 1014</w:t>
      </w:r>
      <w:r w:rsidRPr="005B518A">
        <w:rPr>
          <w:color w:val="000000"/>
          <w:sz w:val="22"/>
          <w:szCs w:val="22"/>
          <w:lang w:val="mt-MT"/>
        </w:rPr>
        <w:t xml:space="preserve"> ta’ Fażi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3 </w:t>
      </w:r>
      <w:r w:rsidR="0096337E" w:rsidRPr="005B518A">
        <w:rPr>
          <w:color w:val="000000"/>
          <w:sz w:val="22"/>
          <w:szCs w:val="22"/>
          <w:lang w:val="mt-MT"/>
        </w:rPr>
        <w:t>magħmul</w:t>
      </w:r>
      <w:r w:rsidR="005E2BB4" w:rsidRPr="005B518A">
        <w:rPr>
          <w:color w:val="000000"/>
          <w:sz w:val="22"/>
          <w:szCs w:val="22"/>
          <w:lang w:val="mt-MT"/>
        </w:rPr>
        <w:t>in</w:t>
      </w:r>
      <w:r w:rsidR="0096337E" w:rsidRPr="005B518A">
        <w:rPr>
          <w:color w:val="000000"/>
          <w:sz w:val="22"/>
          <w:szCs w:val="22"/>
          <w:lang w:val="mt-MT"/>
        </w:rPr>
        <w:t xml:space="preserve"> b’għażla każwali </w:t>
      </w:r>
      <w:r w:rsidRPr="005B518A">
        <w:rPr>
          <w:color w:val="000000"/>
          <w:sz w:val="22"/>
          <w:szCs w:val="22"/>
          <w:lang w:val="mt-MT"/>
        </w:rPr>
        <w:t>(&gt;50%) irrappurtaw disturbi fil-vista</w:t>
      </w:r>
      <w:r w:rsidR="005D1ED2">
        <w:rPr>
          <w:color w:val="000000"/>
          <w:sz w:val="22"/>
          <w:szCs w:val="22"/>
          <w:lang w:val="mt-MT"/>
        </w:rPr>
        <w:t>,</w:t>
      </w:r>
      <w:r w:rsidRPr="005B518A">
        <w:rPr>
          <w:color w:val="000000"/>
          <w:sz w:val="22"/>
          <w:szCs w:val="22"/>
          <w:lang w:val="mt-MT"/>
        </w:rPr>
        <w:t xml:space="preserve"> li seħħew bi frekwenza ta’ 4 sa 7 ijiem kull ġimgħa, damu sa minuta u ma kellhom l-ebda impatt jew </w:t>
      </w:r>
      <w:r w:rsidR="00E329CD" w:rsidRPr="005B518A">
        <w:rPr>
          <w:color w:val="000000"/>
          <w:sz w:val="22"/>
          <w:szCs w:val="22"/>
          <w:lang w:val="mt-MT"/>
        </w:rPr>
        <w:t xml:space="preserve">kellhom </w:t>
      </w:r>
      <w:r w:rsidRPr="005B518A">
        <w:rPr>
          <w:color w:val="000000"/>
          <w:sz w:val="22"/>
          <w:szCs w:val="22"/>
          <w:lang w:val="mt-MT"/>
        </w:rPr>
        <w:t>impatt ħafif biss (punteġġi ta’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0 sa 3 minn punteġġ </w:t>
      </w:r>
      <w:r w:rsidR="00972F7A" w:rsidRPr="005B518A">
        <w:rPr>
          <w:color w:val="000000"/>
          <w:sz w:val="22"/>
          <w:szCs w:val="22"/>
          <w:lang w:val="mt-MT"/>
        </w:rPr>
        <w:t>massimu</w:t>
      </w:r>
      <w:r w:rsidRPr="005B518A">
        <w:rPr>
          <w:color w:val="000000"/>
          <w:sz w:val="22"/>
          <w:szCs w:val="22"/>
          <w:lang w:val="mt-MT"/>
        </w:rPr>
        <w:t xml:space="preserve"> ta’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10) fuq l-attivitajiet ta’ kuljum kif </w:t>
      </w:r>
      <w:r w:rsidR="0096337E" w:rsidRPr="005B518A">
        <w:rPr>
          <w:color w:val="000000"/>
          <w:sz w:val="22"/>
          <w:szCs w:val="22"/>
          <w:lang w:val="mt-MT"/>
        </w:rPr>
        <w:t>miġbura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5E2BB4" w:rsidRPr="005B518A">
        <w:rPr>
          <w:color w:val="000000"/>
          <w:sz w:val="22"/>
          <w:szCs w:val="22"/>
          <w:lang w:val="mt-MT"/>
        </w:rPr>
        <w:t>m</w:t>
      </w:r>
      <w:r w:rsidRPr="005B518A">
        <w:rPr>
          <w:color w:val="000000"/>
          <w:sz w:val="22"/>
          <w:szCs w:val="22"/>
          <w:lang w:val="mt-MT"/>
        </w:rPr>
        <w:t>i</w:t>
      </w:r>
      <w:r w:rsidR="0096337E" w:rsidRPr="005B518A">
        <w:rPr>
          <w:color w:val="000000"/>
          <w:sz w:val="22"/>
          <w:szCs w:val="22"/>
          <w:lang w:val="mt-MT"/>
        </w:rPr>
        <w:t>l</w:t>
      </w:r>
      <w:r w:rsidR="005E2BB4" w:rsidRPr="005B518A">
        <w:rPr>
          <w:color w:val="000000"/>
          <w:sz w:val="22"/>
          <w:szCs w:val="22"/>
          <w:lang w:val="mt-MT"/>
        </w:rPr>
        <w:t>l</w:t>
      </w:r>
      <w:r w:rsidR="0096337E" w:rsidRPr="005B518A">
        <w:rPr>
          <w:color w:val="000000"/>
          <w:sz w:val="22"/>
          <w:szCs w:val="22"/>
          <w:lang w:val="mt-MT"/>
        </w:rPr>
        <w:t>-</w:t>
      </w:r>
      <w:r w:rsidRPr="005B518A">
        <w:rPr>
          <w:color w:val="000000"/>
          <w:sz w:val="22"/>
          <w:szCs w:val="22"/>
          <w:lang w:val="mt-MT"/>
        </w:rPr>
        <w:t>kwestjonarju</w:t>
      </w:r>
      <w:r w:rsidR="00FD6E9C" w:rsidRPr="005B518A">
        <w:rPr>
          <w:color w:val="000000"/>
          <w:sz w:val="22"/>
          <w:szCs w:val="22"/>
          <w:lang w:val="mt-MT"/>
        </w:rPr>
        <w:t xml:space="preserve"> VSAQ-ALK</w:t>
      </w:r>
      <w:r w:rsidRPr="005B518A">
        <w:rPr>
          <w:color w:val="000000"/>
          <w:sz w:val="22"/>
          <w:szCs w:val="22"/>
          <w:lang w:val="mt-MT"/>
        </w:rPr>
        <w:t>.</w:t>
      </w:r>
    </w:p>
    <w:p w14:paraId="7D801C7C" w14:textId="77777777" w:rsidR="00747576" w:rsidRPr="005B518A" w:rsidRDefault="00747576" w:rsidP="00326B3C">
      <w:pPr>
        <w:pStyle w:val="Paragraph"/>
        <w:spacing w:after="0"/>
        <w:rPr>
          <w:i/>
          <w:color w:val="000000"/>
          <w:sz w:val="22"/>
          <w:szCs w:val="22"/>
          <w:lang w:val="mt-MT"/>
        </w:rPr>
      </w:pPr>
    </w:p>
    <w:p w14:paraId="36D1BF14" w14:textId="5C817644" w:rsidR="00924219" w:rsidRPr="005B518A" w:rsidRDefault="00A67EF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Sottostudju oftalmoloġiku bl-użu ta’ evalwazzjonijiet oftal</w:t>
      </w:r>
      <w:r w:rsidR="00E04510" w:rsidRPr="005B518A">
        <w:rPr>
          <w:color w:val="000000"/>
          <w:sz w:val="22"/>
          <w:szCs w:val="22"/>
          <w:lang w:val="mt-MT"/>
        </w:rPr>
        <w:t xml:space="preserve">miċi speċifiċi f’punti ta’ żmien speċifiċi twettaq fuq </w:t>
      </w:r>
      <w:r w:rsidR="00924219" w:rsidRPr="005B518A">
        <w:rPr>
          <w:color w:val="000000"/>
          <w:sz w:val="22"/>
          <w:szCs w:val="22"/>
          <w:lang w:val="mt-MT"/>
        </w:rPr>
        <w:t>54 </w:t>
      </w:r>
      <w:r w:rsidR="00E04510" w:rsidRPr="005B518A">
        <w:rPr>
          <w:color w:val="000000"/>
          <w:sz w:val="22"/>
          <w:szCs w:val="22"/>
          <w:lang w:val="mt-MT"/>
        </w:rPr>
        <w:t xml:space="preserve">pazjent </w:t>
      </w:r>
      <w:r w:rsidR="00C3277F" w:rsidRPr="005B518A">
        <w:rPr>
          <w:color w:val="000000"/>
          <w:sz w:val="22"/>
          <w:szCs w:val="22"/>
          <w:lang w:val="mt-MT"/>
        </w:rPr>
        <w:t xml:space="preserve">adult </w:t>
      </w:r>
      <w:r w:rsidR="00E04510" w:rsidRPr="005B518A">
        <w:rPr>
          <w:color w:val="000000"/>
          <w:sz w:val="22"/>
          <w:szCs w:val="22"/>
          <w:lang w:val="mt-MT"/>
        </w:rPr>
        <w:t xml:space="preserve">b’NSCLC li rċivew </w:t>
      </w:r>
      <w:r w:rsidR="00924219" w:rsidRPr="005B518A">
        <w:rPr>
          <w:color w:val="000000"/>
          <w:sz w:val="22"/>
          <w:szCs w:val="22"/>
          <w:lang w:val="mt-MT"/>
        </w:rPr>
        <w:t xml:space="preserve">crizotinib 250 mg </w:t>
      </w:r>
      <w:r w:rsidR="00E04510" w:rsidRPr="005B518A">
        <w:rPr>
          <w:color w:val="000000"/>
          <w:sz w:val="22"/>
          <w:szCs w:val="22"/>
          <w:lang w:val="mt-MT"/>
        </w:rPr>
        <w:t>darbtejn kuljum</w:t>
      </w:r>
      <w:r w:rsidR="00924219" w:rsidRPr="005B518A">
        <w:rPr>
          <w:color w:val="000000"/>
          <w:sz w:val="22"/>
          <w:szCs w:val="22"/>
          <w:lang w:val="mt-MT"/>
        </w:rPr>
        <w:t>. T</w:t>
      </w:r>
      <w:r w:rsidR="00E04510" w:rsidRPr="005B518A">
        <w:rPr>
          <w:color w:val="000000"/>
          <w:sz w:val="22"/>
          <w:szCs w:val="22"/>
          <w:lang w:val="mt-MT"/>
        </w:rPr>
        <w:t>mienja u tletin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 xml:space="preserve">(70.4%) </w:t>
      </w:r>
      <w:r w:rsidR="00E04510" w:rsidRPr="005B518A">
        <w:rPr>
          <w:color w:val="000000"/>
          <w:sz w:val="22"/>
          <w:szCs w:val="22"/>
          <w:lang w:val="mt-MT"/>
        </w:rPr>
        <w:t>mill-5</w:t>
      </w:r>
      <w:r w:rsidR="00924219" w:rsidRPr="005B518A">
        <w:rPr>
          <w:color w:val="000000"/>
          <w:sz w:val="22"/>
          <w:szCs w:val="22"/>
          <w:lang w:val="mt-MT"/>
        </w:rPr>
        <w:t>4 pa</w:t>
      </w:r>
      <w:r w:rsidR="00E04510" w:rsidRPr="005B518A">
        <w:rPr>
          <w:color w:val="000000"/>
          <w:sz w:val="22"/>
          <w:szCs w:val="22"/>
          <w:lang w:val="mt-MT"/>
        </w:rPr>
        <w:t>zjent kellhom avveniment a</w:t>
      </w:r>
      <w:r w:rsidR="00D23D56" w:rsidRPr="005B518A">
        <w:rPr>
          <w:color w:val="000000"/>
          <w:sz w:val="22"/>
          <w:szCs w:val="22"/>
          <w:lang w:val="mt-MT"/>
        </w:rPr>
        <w:t>v</w:t>
      </w:r>
      <w:r w:rsidR="00E04510" w:rsidRPr="005B518A">
        <w:rPr>
          <w:color w:val="000000"/>
          <w:sz w:val="22"/>
          <w:szCs w:val="22"/>
          <w:lang w:val="mt-MT"/>
        </w:rPr>
        <w:t xml:space="preserve">vers ikkawżat </w:t>
      </w:r>
      <w:r w:rsidR="003B7E89" w:rsidRPr="005B518A">
        <w:rPr>
          <w:color w:val="000000"/>
          <w:sz w:val="22"/>
          <w:szCs w:val="22"/>
          <w:lang w:val="mt-MT"/>
        </w:rPr>
        <w:t>mit-trattament</w:t>
      </w:r>
      <w:r w:rsidR="00E04510" w:rsidRPr="005B518A">
        <w:rPr>
          <w:color w:val="000000"/>
          <w:sz w:val="22"/>
          <w:szCs w:val="22"/>
          <w:lang w:val="mt-MT"/>
        </w:rPr>
        <w:t xml:space="preserve">, mill-kawżalitajiet kollha, ta’ </w:t>
      </w:r>
      <w:r w:rsidR="00FC1270" w:rsidRPr="005B518A">
        <w:rPr>
          <w:color w:val="000000"/>
          <w:sz w:val="22"/>
          <w:szCs w:val="22"/>
          <w:lang w:val="mt-MT"/>
        </w:rPr>
        <w:t>Distur</w:t>
      </w:r>
      <w:r w:rsidR="00E04510" w:rsidRPr="005B518A">
        <w:rPr>
          <w:color w:val="000000"/>
          <w:sz w:val="22"/>
          <w:szCs w:val="22"/>
          <w:lang w:val="mt-MT"/>
        </w:rPr>
        <w:t xml:space="preserve">bi fl-Għajnejn </w:t>
      </w:r>
      <w:r w:rsidR="00FC1270" w:rsidRPr="005B518A">
        <w:rPr>
          <w:color w:val="000000"/>
          <w:sz w:val="22"/>
          <w:szCs w:val="22"/>
          <w:lang w:val="mt-MT"/>
        </w:rPr>
        <w:t>tas-</w:t>
      </w:r>
      <w:r w:rsidR="00E04510" w:rsidRPr="005B518A">
        <w:rPr>
          <w:color w:val="000000"/>
          <w:sz w:val="22"/>
          <w:szCs w:val="22"/>
          <w:lang w:val="mt-MT"/>
        </w:rPr>
        <w:t>Sistema tal-Klassifika tal-Organi</w:t>
      </w:r>
      <w:r w:rsidR="00D23D56" w:rsidRPr="005B518A">
        <w:rPr>
          <w:color w:val="000000"/>
          <w:sz w:val="22"/>
          <w:szCs w:val="22"/>
          <w:lang w:val="mt-MT"/>
        </w:rPr>
        <w:t>, li minnhom, 30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D23D56" w:rsidRPr="005B518A">
        <w:rPr>
          <w:color w:val="000000"/>
          <w:sz w:val="22"/>
          <w:szCs w:val="22"/>
          <w:lang w:val="mt-MT"/>
        </w:rPr>
        <w:t>pazjent kellhom eżamijiet oftalmoloġiċi</w:t>
      </w:r>
      <w:r w:rsidR="00924219" w:rsidRPr="005B518A">
        <w:rPr>
          <w:color w:val="000000"/>
          <w:sz w:val="22"/>
          <w:szCs w:val="22"/>
          <w:lang w:val="mt-MT"/>
        </w:rPr>
        <w:t xml:space="preserve">. </w:t>
      </w:r>
      <w:r w:rsidR="00D23D56" w:rsidRPr="005B518A">
        <w:rPr>
          <w:color w:val="000000"/>
          <w:sz w:val="22"/>
          <w:szCs w:val="22"/>
          <w:lang w:val="mt-MT"/>
        </w:rPr>
        <w:t>Mit-</w:t>
      </w:r>
      <w:r w:rsidR="00924219" w:rsidRPr="005B518A">
        <w:rPr>
          <w:color w:val="000000"/>
          <w:sz w:val="22"/>
          <w:szCs w:val="22"/>
          <w:lang w:val="mt-MT"/>
        </w:rPr>
        <w:t>30 pa</w:t>
      </w:r>
      <w:r w:rsidR="00D23D56" w:rsidRPr="005B518A">
        <w:rPr>
          <w:color w:val="000000"/>
          <w:sz w:val="22"/>
          <w:szCs w:val="22"/>
          <w:lang w:val="mt-MT"/>
        </w:rPr>
        <w:t>zjent</w:t>
      </w:r>
      <w:r w:rsidR="00924219" w:rsidRPr="005B518A">
        <w:rPr>
          <w:color w:val="000000"/>
          <w:sz w:val="22"/>
          <w:szCs w:val="22"/>
          <w:lang w:val="mt-MT"/>
        </w:rPr>
        <w:t xml:space="preserve">, </w:t>
      </w:r>
      <w:r w:rsidR="00D23D56" w:rsidRPr="005B518A">
        <w:rPr>
          <w:color w:val="000000"/>
          <w:sz w:val="22"/>
          <w:szCs w:val="22"/>
          <w:lang w:val="mt-MT"/>
        </w:rPr>
        <w:t>anormalità oftalmika ta’</w:t>
      </w:r>
      <w:r w:rsidR="00FC1270" w:rsidRPr="005B518A">
        <w:rPr>
          <w:color w:val="000000"/>
          <w:sz w:val="22"/>
          <w:szCs w:val="22"/>
          <w:lang w:val="mt-MT"/>
        </w:rPr>
        <w:t xml:space="preserve"> kwalunkwe tip ġiet irrappur</w:t>
      </w:r>
      <w:r w:rsidR="00D23D56" w:rsidRPr="005B518A">
        <w:rPr>
          <w:color w:val="000000"/>
          <w:sz w:val="22"/>
          <w:szCs w:val="22"/>
          <w:lang w:val="mt-MT"/>
        </w:rPr>
        <w:t>tata f’</w:t>
      </w:r>
      <w:r w:rsidR="00924219" w:rsidRPr="005B518A">
        <w:rPr>
          <w:color w:val="000000"/>
          <w:sz w:val="22"/>
          <w:szCs w:val="22"/>
          <w:lang w:val="mt-MT"/>
        </w:rPr>
        <w:t>14</w:t>
      </w:r>
      <w:r w:rsidR="00B54A50" w:rsidRPr="005B518A">
        <w:rPr>
          <w:color w:val="000000"/>
          <w:sz w:val="22"/>
          <w:szCs w:val="22"/>
          <w:lang w:val="mt-MT"/>
        </w:rPr>
        <w:noBreakHyphen/>
      </w:r>
      <w:r w:rsidR="00D23D56" w:rsidRPr="005B518A">
        <w:rPr>
          <w:color w:val="000000"/>
          <w:sz w:val="22"/>
          <w:szCs w:val="22"/>
          <w:lang w:val="mt-MT"/>
        </w:rPr>
        <w:t>il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D23D56" w:rsidRPr="005B518A">
        <w:rPr>
          <w:color w:val="000000"/>
          <w:sz w:val="22"/>
          <w:szCs w:val="22"/>
          <w:lang w:val="mt-MT"/>
        </w:rPr>
        <w:t>pazjent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 xml:space="preserve">(36.8%) </w:t>
      </w:r>
      <w:r w:rsidR="00D23D56" w:rsidRPr="005B518A">
        <w:rPr>
          <w:color w:val="000000"/>
          <w:sz w:val="22"/>
          <w:szCs w:val="22"/>
          <w:lang w:val="mt-MT"/>
        </w:rPr>
        <w:t>u l-ebda sejba oftalmoloġika ma ġiet osservata f’</w:t>
      </w:r>
      <w:r w:rsidR="00924219" w:rsidRPr="005B518A">
        <w:rPr>
          <w:color w:val="000000"/>
          <w:sz w:val="22"/>
          <w:szCs w:val="22"/>
          <w:lang w:val="mt-MT"/>
        </w:rPr>
        <w:t>16</w:t>
      </w:r>
      <w:r w:rsidR="00B54A50" w:rsidRPr="005B518A">
        <w:rPr>
          <w:color w:val="000000"/>
          <w:sz w:val="22"/>
          <w:szCs w:val="22"/>
          <w:lang w:val="mt-MT"/>
        </w:rPr>
        <w:noBreakHyphen/>
      </w:r>
      <w:r w:rsidR="00D23D56" w:rsidRPr="005B518A">
        <w:rPr>
          <w:color w:val="000000"/>
          <w:sz w:val="22"/>
          <w:szCs w:val="22"/>
          <w:lang w:val="mt-MT"/>
        </w:rPr>
        <w:t>il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D23D56" w:rsidRPr="005B518A">
        <w:rPr>
          <w:color w:val="000000"/>
          <w:sz w:val="22"/>
          <w:szCs w:val="22"/>
          <w:lang w:val="mt-MT"/>
        </w:rPr>
        <w:t>pazjent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 xml:space="preserve">(42.1%). </w:t>
      </w:r>
      <w:r w:rsidR="00D23D56" w:rsidRPr="005B518A">
        <w:rPr>
          <w:color w:val="000000"/>
          <w:sz w:val="22"/>
          <w:szCs w:val="22"/>
          <w:lang w:val="mt-MT"/>
        </w:rPr>
        <w:t xml:space="preserve">L-iktar sejbiet komuni kienu jikkonċernaw bijomikroskopija </w:t>
      </w:r>
      <w:r w:rsidR="00924219" w:rsidRPr="005B518A">
        <w:rPr>
          <w:color w:val="000000"/>
          <w:sz w:val="22"/>
          <w:szCs w:val="22"/>
          <w:lang w:val="mt-MT"/>
        </w:rPr>
        <w:t>slit lamp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>(21.1%), fundos</w:t>
      </w:r>
      <w:r w:rsidR="00D23D56" w:rsidRPr="005B518A">
        <w:rPr>
          <w:color w:val="000000"/>
          <w:sz w:val="22"/>
          <w:szCs w:val="22"/>
          <w:lang w:val="mt-MT"/>
        </w:rPr>
        <w:t>kopija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 xml:space="preserve">(15.8%) </w:t>
      </w:r>
      <w:r w:rsidR="00D23D56" w:rsidRPr="005B518A">
        <w:rPr>
          <w:color w:val="000000"/>
          <w:sz w:val="22"/>
          <w:szCs w:val="22"/>
          <w:lang w:val="mt-MT"/>
        </w:rPr>
        <w:t xml:space="preserve">u </w:t>
      </w:r>
      <w:r w:rsidR="009A4B16" w:rsidRPr="005B518A">
        <w:rPr>
          <w:color w:val="000000"/>
          <w:sz w:val="22"/>
          <w:szCs w:val="22"/>
          <w:lang w:val="mt-MT"/>
        </w:rPr>
        <w:t>akutezza</w:t>
      </w:r>
      <w:r w:rsidR="00D23D56" w:rsidRPr="005B518A">
        <w:rPr>
          <w:color w:val="000000"/>
          <w:sz w:val="22"/>
          <w:szCs w:val="22"/>
          <w:lang w:val="mt-MT"/>
        </w:rPr>
        <w:t xml:space="preserve"> viżwali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924219" w:rsidRPr="005B518A">
        <w:rPr>
          <w:color w:val="000000"/>
          <w:sz w:val="22"/>
          <w:szCs w:val="22"/>
          <w:lang w:val="mt-MT"/>
        </w:rPr>
        <w:t xml:space="preserve">(13.2%). </w:t>
      </w:r>
      <w:r w:rsidR="00AF0DE0" w:rsidRPr="005B518A">
        <w:rPr>
          <w:color w:val="000000"/>
          <w:sz w:val="22"/>
          <w:szCs w:val="22"/>
          <w:lang w:val="mt-MT"/>
        </w:rPr>
        <w:t>Anormalitajiet oftalmiċi li kienu jeżistu minn qabel u kundizzjonijiet medi</w:t>
      </w:r>
      <w:r w:rsidR="00FC1270" w:rsidRPr="005B518A">
        <w:rPr>
          <w:color w:val="000000"/>
          <w:sz w:val="22"/>
          <w:szCs w:val="22"/>
          <w:lang w:val="mt-MT"/>
        </w:rPr>
        <w:t>ċi fl-istess ħin li setgħu kie</w:t>
      </w:r>
      <w:r w:rsidR="00AF0DE0" w:rsidRPr="005B518A">
        <w:rPr>
          <w:color w:val="000000"/>
          <w:sz w:val="22"/>
          <w:szCs w:val="22"/>
          <w:lang w:val="mt-MT"/>
        </w:rPr>
        <w:t>nu k</w:t>
      </w:r>
      <w:r w:rsidR="00924219" w:rsidRPr="005B518A">
        <w:rPr>
          <w:color w:val="000000"/>
          <w:sz w:val="22"/>
          <w:szCs w:val="22"/>
          <w:lang w:val="mt-MT"/>
        </w:rPr>
        <w:t>ontributor</w:t>
      </w:r>
      <w:r w:rsidR="00AF0DE0" w:rsidRPr="005B518A">
        <w:rPr>
          <w:color w:val="000000"/>
          <w:sz w:val="22"/>
          <w:szCs w:val="22"/>
          <w:lang w:val="mt-MT"/>
        </w:rPr>
        <w:t>ji għas-sejbiet ok</w:t>
      </w:r>
      <w:r w:rsidR="00924219" w:rsidRPr="005B518A">
        <w:rPr>
          <w:color w:val="000000"/>
          <w:sz w:val="22"/>
          <w:szCs w:val="22"/>
          <w:lang w:val="mt-MT"/>
        </w:rPr>
        <w:t>ular</w:t>
      </w:r>
      <w:r w:rsidR="00AF0DE0" w:rsidRPr="005B518A">
        <w:rPr>
          <w:color w:val="000000"/>
          <w:sz w:val="22"/>
          <w:szCs w:val="22"/>
          <w:lang w:val="mt-MT"/>
        </w:rPr>
        <w:t xml:space="preserve">i, ġew osservati f’ħafna pazjenti, u l-ebda relazzjoni kawżali konklussiva għal </w:t>
      </w:r>
      <w:r w:rsidR="00924219" w:rsidRPr="005B518A">
        <w:rPr>
          <w:color w:val="000000"/>
          <w:sz w:val="22"/>
          <w:szCs w:val="22"/>
          <w:lang w:val="mt-MT"/>
        </w:rPr>
        <w:t xml:space="preserve">crizotinib </w:t>
      </w:r>
      <w:r w:rsidR="00AF0DE0" w:rsidRPr="005B518A">
        <w:rPr>
          <w:color w:val="000000"/>
          <w:sz w:val="22"/>
          <w:szCs w:val="22"/>
          <w:lang w:val="mt-MT"/>
        </w:rPr>
        <w:t>ma s</w:t>
      </w:r>
      <w:r w:rsidR="00FC1270" w:rsidRPr="005B518A">
        <w:rPr>
          <w:color w:val="000000"/>
          <w:sz w:val="22"/>
          <w:szCs w:val="22"/>
          <w:lang w:val="mt-MT"/>
        </w:rPr>
        <w:t>e</w:t>
      </w:r>
      <w:r w:rsidR="00AF0DE0" w:rsidRPr="005B518A">
        <w:rPr>
          <w:color w:val="000000"/>
          <w:sz w:val="22"/>
          <w:szCs w:val="22"/>
          <w:lang w:val="mt-MT"/>
        </w:rPr>
        <w:t>tgħet tiġi stabbilita</w:t>
      </w:r>
      <w:r w:rsidR="00924219" w:rsidRPr="005B518A">
        <w:rPr>
          <w:color w:val="000000"/>
          <w:sz w:val="22"/>
          <w:szCs w:val="22"/>
          <w:lang w:val="mt-MT"/>
        </w:rPr>
        <w:t xml:space="preserve">. </w:t>
      </w:r>
      <w:r w:rsidR="00AF0DE0" w:rsidRPr="005B518A">
        <w:rPr>
          <w:color w:val="000000"/>
          <w:sz w:val="22"/>
          <w:szCs w:val="22"/>
          <w:lang w:val="mt-MT"/>
        </w:rPr>
        <w:t xml:space="preserve">Ma </w:t>
      </w:r>
      <w:r w:rsidR="00FC1270" w:rsidRPr="005B518A">
        <w:rPr>
          <w:color w:val="000000"/>
          <w:sz w:val="22"/>
          <w:szCs w:val="22"/>
          <w:lang w:val="mt-MT"/>
        </w:rPr>
        <w:t>kien hemm l-eb</w:t>
      </w:r>
      <w:r w:rsidR="00AF0DE0" w:rsidRPr="005B518A">
        <w:rPr>
          <w:color w:val="000000"/>
          <w:sz w:val="22"/>
          <w:szCs w:val="22"/>
          <w:lang w:val="mt-MT"/>
        </w:rPr>
        <w:t xml:space="preserve">da sejbiet relatati mal-għadd ta’ ċelluli </w:t>
      </w:r>
      <w:r w:rsidR="00F65467" w:rsidRPr="005B518A">
        <w:rPr>
          <w:color w:val="000000"/>
          <w:sz w:val="22"/>
          <w:szCs w:val="22"/>
          <w:lang w:val="mt-MT"/>
        </w:rPr>
        <w:t>milwiema</w:t>
      </w:r>
      <w:r w:rsidR="00FC1270" w:rsidRPr="005B518A">
        <w:rPr>
          <w:color w:val="000000"/>
          <w:sz w:val="22"/>
          <w:szCs w:val="22"/>
          <w:lang w:val="mt-MT"/>
        </w:rPr>
        <w:t xml:space="preserve"> u evalwazzjoni ta’ aggravament </w:t>
      </w:r>
      <w:r w:rsidR="00F65467" w:rsidRPr="005B518A">
        <w:rPr>
          <w:color w:val="000000"/>
          <w:sz w:val="22"/>
          <w:szCs w:val="22"/>
          <w:lang w:val="mt-MT"/>
        </w:rPr>
        <w:t>milwiem</w:t>
      </w:r>
      <w:r w:rsidR="00FC1270" w:rsidRPr="005B518A">
        <w:rPr>
          <w:color w:val="000000"/>
          <w:sz w:val="22"/>
          <w:szCs w:val="22"/>
          <w:lang w:val="mt-MT"/>
        </w:rPr>
        <w:t xml:space="preserve"> tal-kompartiment anterjuri</w:t>
      </w:r>
      <w:r w:rsidR="00924219" w:rsidRPr="005B518A">
        <w:rPr>
          <w:color w:val="000000"/>
          <w:sz w:val="22"/>
          <w:szCs w:val="22"/>
          <w:lang w:val="mt-MT"/>
        </w:rPr>
        <w:t>.</w:t>
      </w:r>
      <w:r w:rsidR="00FC1270" w:rsidRPr="005B518A">
        <w:rPr>
          <w:color w:val="000000"/>
          <w:sz w:val="22"/>
          <w:szCs w:val="22"/>
          <w:lang w:val="mt-MT"/>
        </w:rPr>
        <w:t xml:space="preserve"> L-ebda disturbi viżwali </w:t>
      </w:r>
      <w:r w:rsidR="00924219" w:rsidRPr="005B518A">
        <w:rPr>
          <w:color w:val="000000"/>
          <w:sz w:val="22"/>
          <w:szCs w:val="22"/>
          <w:lang w:val="mt-MT"/>
        </w:rPr>
        <w:t>asso</w:t>
      </w:r>
      <w:r w:rsidR="00FC1270" w:rsidRPr="005B518A">
        <w:rPr>
          <w:color w:val="000000"/>
          <w:sz w:val="22"/>
          <w:szCs w:val="22"/>
          <w:lang w:val="mt-MT"/>
        </w:rPr>
        <w:t>ċjati ma’ cr</w:t>
      </w:r>
      <w:r w:rsidR="00924219" w:rsidRPr="005B518A">
        <w:rPr>
          <w:color w:val="000000"/>
          <w:sz w:val="22"/>
          <w:szCs w:val="22"/>
          <w:lang w:val="mt-MT"/>
        </w:rPr>
        <w:t xml:space="preserve">izotinib </w:t>
      </w:r>
      <w:r w:rsidR="00FC1270" w:rsidRPr="005B518A">
        <w:rPr>
          <w:color w:val="000000"/>
          <w:sz w:val="22"/>
          <w:szCs w:val="22"/>
          <w:lang w:val="mt-MT"/>
        </w:rPr>
        <w:t xml:space="preserve">ma dehru li kienu relatati ma’ tibdil fl-aħjar </w:t>
      </w:r>
      <w:r w:rsidR="009A4B16" w:rsidRPr="005B518A">
        <w:rPr>
          <w:color w:val="000000"/>
          <w:sz w:val="22"/>
          <w:szCs w:val="22"/>
          <w:lang w:val="mt-MT"/>
        </w:rPr>
        <w:t xml:space="preserve">akutezza </w:t>
      </w:r>
      <w:r w:rsidR="00FC1270" w:rsidRPr="005B518A">
        <w:rPr>
          <w:color w:val="000000"/>
          <w:sz w:val="22"/>
          <w:szCs w:val="22"/>
          <w:lang w:val="mt-MT"/>
        </w:rPr>
        <w:t>viżwali kkoreġuta, il-</w:t>
      </w:r>
      <w:r w:rsidR="00924219" w:rsidRPr="005B518A">
        <w:rPr>
          <w:color w:val="000000"/>
          <w:sz w:val="22"/>
          <w:szCs w:val="22"/>
          <w:lang w:val="mt-MT"/>
        </w:rPr>
        <w:t>vitr</w:t>
      </w:r>
      <w:r w:rsidR="00F65467" w:rsidRPr="005B518A">
        <w:rPr>
          <w:color w:val="000000"/>
          <w:sz w:val="22"/>
          <w:szCs w:val="22"/>
          <w:lang w:val="mt-MT"/>
        </w:rPr>
        <w:t>iju</w:t>
      </w:r>
      <w:r w:rsidR="00924219" w:rsidRPr="005B518A">
        <w:rPr>
          <w:color w:val="000000"/>
          <w:sz w:val="22"/>
          <w:szCs w:val="22"/>
          <w:lang w:val="mt-MT"/>
        </w:rPr>
        <w:t xml:space="preserve">, </w:t>
      </w:r>
      <w:r w:rsidR="00FC1270" w:rsidRPr="005B518A">
        <w:rPr>
          <w:color w:val="000000"/>
          <w:sz w:val="22"/>
          <w:szCs w:val="22"/>
          <w:lang w:val="mt-MT"/>
        </w:rPr>
        <w:t>ir-</w:t>
      </w:r>
      <w:r w:rsidR="00924219" w:rsidRPr="005B518A">
        <w:rPr>
          <w:color w:val="000000"/>
          <w:sz w:val="22"/>
          <w:szCs w:val="22"/>
          <w:lang w:val="mt-MT"/>
        </w:rPr>
        <w:t xml:space="preserve">retina </w:t>
      </w:r>
      <w:r w:rsidR="00FC1270" w:rsidRPr="005B518A">
        <w:rPr>
          <w:color w:val="000000"/>
          <w:sz w:val="22"/>
          <w:szCs w:val="22"/>
          <w:lang w:val="mt-MT"/>
        </w:rPr>
        <w:t>jew in-nerv ottiku</w:t>
      </w:r>
      <w:r w:rsidR="00924219" w:rsidRPr="005B518A">
        <w:rPr>
          <w:color w:val="000000"/>
          <w:sz w:val="22"/>
          <w:szCs w:val="22"/>
          <w:lang w:val="mt-MT"/>
        </w:rPr>
        <w:t>.</w:t>
      </w:r>
    </w:p>
    <w:p w14:paraId="279C29D3" w14:textId="77777777" w:rsidR="00924219" w:rsidRPr="005B518A" w:rsidRDefault="00924219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CFD490A" w14:textId="28DBDF17" w:rsidR="00924219" w:rsidRPr="005B518A" w:rsidRDefault="004A1EDB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F’pazjenti </w:t>
      </w:r>
      <w:r w:rsidR="00C3277F" w:rsidRPr="005B518A">
        <w:rPr>
          <w:color w:val="000000"/>
          <w:sz w:val="22"/>
          <w:szCs w:val="22"/>
          <w:lang w:val="mt-MT"/>
        </w:rPr>
        <w:t xml:space="preserve">adulti </w:t>
      </w:r>
      <w:r w:rsidRPr="005B518A">
        <w:rPr>
          <w:color w:val="000000"/>
          <w:sz w:val="22"/>
          <w:szCs w:val="22"/>
          <w:lang w:val="mt-MT"/>
        </w:rPr>
        <w:t>b’bidu ġdid ta’</w:t>
      </w:r>
      <w:r w:rsidR="00DD5B48" w:rsidRPr="005B518A">
        <w:rPr>
          <w:color w:val="000000"/>
          <w:sz w:val="22"/>
          <w:szCs w:val="22"/>
          <w:lang w:val="mt-MT"/>
        </w:rPr>
        <w:t xml:space="preserve"> telf viżwali ta’ </w:t>
      </w:r>
      <w:r w:rsidRPr="005B518A">
        <w:rPr>
          <w:color w:val="000000"/>
          <w:sz w:val="22"/>
          <w:szCs w:val="22"/>
          <w:lang w:val="mt-MT"/>
        </w:rPr>
        <w:t xml:space="preserve">Grad 4, </w:t>
      </w:r>
      <w:r w:rsidR="003B7E89" w:rsidRPr="005B518A">
        <w:rPr>
          <w:color w:val="000000"/>
          <w:sz w:val="22"/>
          <w:szCs w:val="22"/>
          <w:lang w:val="mt-MT"/>
        </w:rPr>
        <w:t>it-trattament</w:t>
      </w:r>
      <w:r w:rsidRPr="005B518A">
        <w:rPr>
          <w:color w:val="000000"/>
          <w:sz w:val="22"/>
          <w:szCs w:val="22"/>
          <w:lang w:val="mt-MT"/>
        </w:rPr>
        <w:t xml:space="preserve"> b</w:t>
      </w:r>
      <w:r w:rsidR="00CB6E0D" w:rsidRPr="005B518A">
        <w:rPr>
          <w:color w:val="000000"/>
          <w:sz w:val="22"/>
          <w:szCs w:val="22"/>
          <w:lang w:val="mt-MT"/>
        </w:rPr>
        <w:t>i crizotinib</w:t>
      </w:r>
      <w:r w:rsidRPr="005B518A">
        <w:rPr>
          <w:color w:val="000000"/>
          <w:sz w:val="22"/>
          <w:szCs w:val="22"/>
          <w:lang w:val="mt-MT"/>
        </w:rPr>
        <w:t xml:space="preserve"> għand</w:t>
      </w:r>
      <w:r w:rsidR="003B7E89" w:rsidRPr="005B518A">
        <w:rPr>
          <w:color w:val="000000"/>
          <w:sz w:val="22"/>
          <w:szCs w:val="22"/>
          <w:lang w:val="mt-MT"/>
        </w:rPr>
        <w:t>u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3B7E89" w:rsidRPr="005B518A">
        <w:rPr>
          <w:color w:val="000000"/>
          <w:sz w:val="22"/>
          <w:szCs w:val="22"/>
          <w:lang w:val="mt-MT"/>
        </w:rPr>
        <w:t>j</w:t>
      </w:r>
      <w:r w:rsidRPr="005B518A">
        <w:rPr>
          <w:color w:val="000000"/>
          <w:sz w:val="22"/>
          <w:szCs w:val="22"/>
          <w:lang w:val="mt-MT"/>
        </w:rPr>
        <w:t>itwaqqaf u għandha titwettaq evalwazzjoni oftalmoloġika.</w:t>
      </w:r>
    </w:p>
    <w:p w14:paraId="0BE7BFC1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4B40EA7" w14:textId="77777777" w:rsidR="00C3277F" w:rsidRPr="005B518A" w:rsidRDefault="00C3277F" w:rsidP="00C3277F">
      <w:pPr>
        <w:pStyle w:val="Paragraph"/>
        <w:keepNext/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 xml:space="preserve">Pazjenti pedjatriċi </w:t>
      </w:r>
    </w:p>
    <w:p w14:paraId="1AA2F7B5" w14:textId="77777777" w:rsidR="00C3277F" w:rsidRPr="005B518A" w:rsidRDefault="00C3277F" w:rsidP="00C3277F">
      <w:pPr>
        <w:pStyle w:val="Paragraph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 xml:space="preserve">Fi studji kliniċi bi crizotinib f’110 pazjenti pedjatriċi b’varjetà ta’ tipi ta’ tumuri, disturb fil-vista ġie rrappurtat fi 48 (44%) pazjent. L-aktar sintomi viżwali komuni kienu vista mċajpra (20%) u indeboliment tal-vista (11%). </w:t>
      </w:r>
    </w:p>
    <w:p w14:paraId="7905A8D3" w14:textId="77777777" w:rsidR="00C3277F" w:rsidRPr="005B518A" w:rsidRDefault="00C3277F" w:rsidP="00C3277F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sz w:val="22"/>
          <w:lang w:val="mt-MT"/>
        </w:rPr>
        <w:t>Fi studji kliniċi bi crizotinib, f’41 pazjent b’</w:t>
      </w:r>
      <w:r w:rsidR="00C17710" w:rsidRPr="005B518A">
        <w:rPr>
          <w:sz w:val="22"/>
          <w:lang w:val="mt-MT"/>
        </w:rPr>
        <w:t>ALCL</w:t>
      </w:r>
      <w:r w:rsidRPr="005B518A">
        <w:rPr>
          <w:sz w:val="22"/>
          <w:lang w:val="mt-MT"/>
        </w:rPr>
        <w:t xml:space="preserve"> pożittiva għall-ALK jew IMT pożittiv għall-ALK, disturb fil-vista ġie rrappurtat f’25 (61%) pazjent. Minn dawn il-pazjenti pedjatriċi li esperjenzaw disturbi fil-vista, pazjent wieħed b’IMT esperjenza disturb fin-nerv ottiku mijopiku ta’ Grad 3, li kien preżenti bħala Grad 1 fil-linja bażi. L-aktar sintomi viżwali komuni kienu vista mċajpra (24%), indeboliment tal-vista (20%), fotopsija (17%) u floaters vitrużi (15%). Kollha kienu ta’ Grad 1 jew 2.</w:t>
      </w:r>
    </w:p>
    <w:p w14:paraId="692AB131" w14:textId="77777777" w:rsidR="00A85B29" w:rsidRPr="005B518A" w:rsidRDefault="00A85B29" w:rsidP="00326B3C">
      <w:pPr>
        <w:pStyle w:val="Paragraph"/>
        <w:spacing w:after="0"/>
        <w:rPr>
          <w:i/>
          <w:color w:val="000000"/>
          <w:sz w:val="22"/>
          <w:szCs w:val="22"/>
          <w:lang w:val="mt-MT" w:eastAsia="zh-CN"/>
        </w:rPr>
      </w:pPr>
    </w:p>
    <w:p w14:paraId="25DC9F76" w14:textId="77777777" w:rsidR="00747576" w:rsidRPr="005B518A" w:rsidRDefault="00747576" w:rsidP="00326B3C">
      <w:pPr>
        <w:pStyle w:val="Paragraph"/>
        <w:keepNext/>
        <w:keepLines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Effetti fuq is-sistema nervuża</w:t>
      </w:r>
    </w:p>
    <w:p w14:paraId="1BDE329C" w14:textId="77777777" w:rsidR="00C3277F" w:rsidRPr="005B518A" w:rsidRDefault="00C3277F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36483BC0" w14:textId="6DA301CA" w:rsidR="00747576" w:rsidRPr="005B518A" w:rsidRDefault="00C95883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Newropatija</w:t>
      </w:r>
      <w:r w:rsidR="005365B9" w:rsidRPr="005B518A">
        <w:rPr>
          <w:color w:val="000000"/>
          <w:sz w:val="22"/>
          <w:szCs w:val="22"/>
          <w:lang w:val="mt-MT"/>
        </w:rPr>
        <w:t xml:space="preserve"> ta’ kull kawżalità</w:t>
      </w:r>
      <w:r w:rsidR="002B309D" w:rsidRPr="005B518A">
        <w:rPr>
          <w:color w:val="000000"/>
          <w:sz w:val="22"/>
          <w:szCs w:val="22"/>
          <w:lang w:val="mt-MT"/>
        </w:rPr>
        <w:t>,</w:t>
      </w:r>
      <w:r w:rsidR="00747576" w:rsidRPr="005B518A">
        <w:rPr>
          <w:color w:val="000000"/>
          <w:sz w:val="22"/>
          <w:szCs w:val="22"/>
          <w:lang w:val="mt-MT"/>
        </w:rPr>
        <w:t xml:space="preserve"> kif definita f’Tabella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6F6A1F">
        <w:rPr>
          <w:color w:val="000000"/>
          <w:sz w:val="22"/>
          <w:szCs w:val="22"/>
          <w:lang w:val="mt-MT"/>
        </w:rPr>
        <w:t>9</w:t>
      </w:r>
      <w:r w:rsidR="002B309D" w:rsidRPr="005B518A">
        <w:rPr>
          <w:color w:val="000000"/>
          <w:sz w:val="22"/>
          <w:szCs w:val="22"/>
          <w:lang w:val="mt-MT"/>
        </w:rPr>
        <w:t>,</w:t>
      </w:r>
      <w:r w:rsidR="00747576" w:rsidRPr="005B518A">
        <w:rPr>
          <w:color w:val="000000"/>
          <w:sz w:val="22"/>
          <w:szCs w:val="22"/>
          <w:lang w:val="mt-MT"/>
        </w:rPr>
        <w:t xml:space="preserve"> kienet esperjenzata minn</w:t>
      </w:r>
      <w:r w:rsidR="00BA493D" w:rsidRPr="005B518A">
        <w:rPr>
          <w:rFonts w:eastAsia="Arial Unicode MS"/>
          <w:color w:val="000000"/>
          <w:sz w:val="22"/>
          <w:szCs w:val="22"/>
          <w:lang w:val="mt-MT"/>
        </w:rPr>
        <w:t xml:space="preserve"> </w:t>
      </w:r>
      <w:r w:rsidR="00C16ECA" w:rsidRPr="005B518A">
        <w:rPr>
          <w:color w:val="000000"/>
          <w:sz w:val="22"/>
          <w:szCs w:val="22"/>
          <w:lang w:val="mt-MT"/>
        </w:rPr>
        <w:t>435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2B309D" w:rsidRPr="005B518A">
        <w:rPr>
          <w:color w:val="000000"/>
          <w:sz w:val="22"/>
          <w:szCs w:val="22"/>
          <w:lang w:val="mt-MT"/>
        </w:rPr>
        <w:t xml:space="preserve">(25%) </w:t>
      </w:r>
      <w:r w:rsidR="00DB4E49" w:rsidRPr="005B518A">
        <w:rPr>
          <w:color w:val="000000"/>
          <w:sz w:val="22"/>
          <w:szCs w:val="22"/>
          <w:lang w:val="mt-MT"/>
        </w:rPr>
        <w:t xml:space="preserve">minn </w:t>
      </w:r>
      <w:r w:rsidR="00E93526" w:rsidRPr="005B518A">
        <w:rPr>
          <w:color w:val="000000"/>
          <w:sz w:val="22"/>
          <w:szCs w:val="22"/>
          <w:lang w:val="mt-MT"/>
        </w:rPr>
        <w:t>1,722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5E2BB4" w:rsidRPr="005B518A">
        <w:rPr>
          <w:color w:val="000000"/>
          <w:sz w:val="22"/>
          <w:szCs w:val="22"/>
          <w:lang w:val="mt-MT"/>
        </w:rPr>
        <w:t xml:space="preserve">pazjent </w:t>
      </w:r>
      <w:r w:rsidR="00C3277F" w:rsidRPr="005B518A">
        <w:rPr>
          <w:color w:val="000000"/>
          <w:sz w:val="22"/>
          <w:szCs w:val="22"/>
          <w:lang w:val="mt-MT"/>
        </w:rPr>
        <w:t xml:space="preserve">adult b’NSCLC pożittiv għall-ALK jew għal ROS1 </w:t>
      </w:r>
      <w:r w:rsidR="003B7E89" w:rsidRPr="005B518A">
        <w:rPr>
          <w:color w:val="000000"/>
          <w:sz w:val="22"/>
          <w:szCs w:val="22"/>
          <w:lang w:val="mt-MT"/>
        </w:rPr>
        <w:t xml:space="preserve">ittrattati </w:t>
      </w:r>
      <w:r w:rsidR="005E2BB4" w:rsidRPr="005B518A">
        <w:rPr>
          <w:color w:val="000000"/>
          <w:sz w:val="22"/>
          <w:szCs w:val="22"/>
          <w:lang w:val="mt-MT"/>
        </w:rPr>
        <w:t>bi crizotinib</w:t>
      </w:r>
      <w:r w:rsidR="002B309D" w:rsidRPr="005B518A">
        <w:rPr>
          <w:color w:val="000000"/>
          <w:sz w:val="22"/>
          <w:szCs w:val="22"/>
          <w:lang w:val="mt-MT"/>
        </w:rPr>
        <w:t>.</w:t>
      </w:r>
      <w:r w:rsidR="00DB4E49" w:rsidRPr="005B518A">
        <w:rPr>
          <w:rFonts w:eastAsia="Arial Unicode MS"/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Disgewżja</w:t>
      </w:r>
      <w:r w:rsidR="00747576" w:rsidRPr="005B518A">
        <w:rPr>
          <w:color w:val="000000"/>
          <w:sz w:val="22"/>
          <w:szCs w:val="22"/>
          <w:lang w:val="mt-MT"/>
        </w:rPr>
        <w:t xml:space="preserve"> kien</w:t>
      </w:r>
      <w:r w:rsidR="00BA493D" w:rsidRPr="005B518A">
        <w:rPr>
          <w:color w:val="000000"/>
          <w:sz w:val="22"/>
          <w:szCs w:val="22"/>
          <w:lang w:val="mt-MT"/>
        </w:rPr>
        <w:t>et</w:t>
      </w:r>
      <w:r w:rsidR="00747576" w:rsidRPr="005B518A">
        <w:rPr>
          <w:color w:val="000000"/>
          <w:sz w:val="22"/>
          <w:szCs w:val="22"/>
          <w:lang w:val="mt-MT"/>
        </w:rPr>
        <w:t xml:space="preserve"> </w:t>
      </w:r>
      <w:r w:rsidR="00BA493D" w:rsidRPr="005B518A">
        <w:rPr>
          <w:color w:val="000000"/>
          <w:sz w:val="22"/>
          <w:szCs w:val="22"/>
          <w:lang w:val="mt-MT"/>
        </w:rPr>
        <w:t>i</w:t>
      </w:r>
      <w:r w:rsidR="00747576" w:rsidRPr="005B518A">
        <w:rPr>
          <w:color w:val="000000"/>
          <w:sz w:val="22"/>
          <w:szCs w:val="22"/>
          <w:lang w:val="mt-MT"/>
        </w:rPr>
        <w:t>rrappurtat</w:t>
      </w:r>
      <w:r w:rsidR="00BA493D" w:rsidRPr="005B518A">
        <w:rPr>
          <w:color w:val="000000"/>
          <w:sz w:val="22"/>
          <w:szCs w:val="22"/>
          <w:lang w:val="mt-MT"/>
        </w:rPr>
        <w:t>a</w:t>
      </w:r>
      <w:r w:rsidR="00747576" w:rsidRPr="005B518A">
        <w:rPr>
          <w:color w:val="000000"/>
          <w:sz w:val="22"/>
          <w:szCs w:val="22"/>
          <w:lang w:val="mt-MT"/>
        </w:rPr>
        <w:t xml:space="preserve"> wkoll b’mod komuni ħafna f’dawn l-istudji</w:t>
      </w:r>
      <w:r w:rsidR="00BA493D" w:rsidRPr="005B518A">
        <w:rPr>
          <w:color w:val="000000"/>
          <w:sz w:val="22"/>
          <w:szCs w:val="22"/>
          <w:lang w:val="mt-MT"/>
        </w:rPr>
        <w:t xml:space="preserve"> u </w:t>
      </w:r>
      <w:r w:rsidR="00204978" w:rsidRPr="005B518A">
        <w:rPr>
          <w:color w:val="000000"/>
          <w:sz w:val="22"/>
          <w:szCs w:val="22"/>
          <w:lang w:val="mt-MT"/>
        </w:rPr>
        <w:t>primarjament</w:t>
      </w:r>
      <w:r w:rsidR="00BA493D" w:rsidRPr="005B518A">
        <w:rPr>
          <w:color w:val="000000"/>
          <w:sz w:val="22"/>
          <w:szCs w:val="22"/>
          <w:lang w:val="mt-MT"/>
        </w:rPr>
        <w:t xml:space="preserve"> kienet</w:t>
      </w:r>
      <w:r w:rsidR="00747576" w:rsidRPr="005B518A">
        <w:rPr>
          <w:color w:val="000000"/>
          <w:sz w:val="22"/>
          <w:szCs w:val="22"/>
          <w:lang w:val="mt-MT"/>
        </w:rPr>
        <w:t xml:space="preserve"> ta’ Grad</w:t>
      </w:r>
      <w:r w:rsidR="00B54A50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1 bħala severità.</w:t>
      </w:r>
    </w:p>
    <w:p w14:paraId="0C290D9E" w14:textId="77777777" w:rsidR="00C3277F" w:rsidRPr="005B518A" w:rsidRDefault="00C3277F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</w:p>
    <w:p w14:paraId="1DFC2A36" w14:textId="77777777" w:rsidR="00C3277F" w:rsidRPr="005B518A" w:rsidRDefault="00C3277F" w:rsidP="00C3277F">
      <w:pPr>
        <w:pStyle w:val="Paragraph"/>
        <w:tabs>
          <w:tab w:val="left" w:pos="6096"/>
        </w:tabs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>Pazjenti pedjatriċi</w:t>
      </w:r>
    </w:p>
    <w:p w14:paraId="6DEC1BDA" w14:textId="77777777" w:rsidR="00C3277F" w:rsidRPr="005B518A" w:rsidRDefault="00C3277F" w:rsidP="00C3277F">
      <w:pPr>
        <w:pStyle w:val="Paragraph"/>
        <w:tabs>
          <w:tab w:val="left" w:pos="6096"/>
        </w:tabs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 xml:space="preserve">Fi studji kliniċi bi crizotinib f’110 pazjenti pedjatriċi b’varjetà ta’ tipi ta’ tumuri, newropatija u </w:t>
      </w:r>
      <w:r w:rsidR="00C17710" w:rsidRPr="005B518A">
        <w:rPr>
          <w:sz w:val="22"/>
          <w:lang w:val="mt-MT"/>
        </w:rPr>
        <w:t xml:space="preserve">disgewżja </w:t>
      </w:r>
      <w:r w:rsidRPr="005B518A">
        <w:rPr>
          <w:sz w:val="22"/>
          <w:lang w:val="mt-MT"/>
        </w:rPr>
        <w:t>ġew irrappurtati f’26% u 9% tal-pazjenti, rispettivament.</w:t>
      </w:r>
    </w:p>
    <w:p w14:paraId="15F569EB" w14:textId="77777777" w:rsidR="00747576" w:rsidRPr="005B518A" w:rsidRDefault="00747576" w:rsidP="00326B3C">
      <w:pPr>
        <w:pStyle w:val="Paragraph"/>
        <w:spacing w:after="0"/>
        <w:rPr>
          <w:b/>
          <w:bCs/>
          <w:color w:val="000000"/>
          <w:sz w:val="22"/>
          <w:szCs w:val="22"/>
          <w:lang w:val="mt-MT"/>
        </w:rPr>
      </w:pPr>
    </w:p>
    <w:p w14:paraId="02ED0942" w14:textId="77777777" w:rsidR="00BA493D" w:rsidRPr="005B518A" w:rsidRDefault="00BA493D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Ċ</w:t>
      </w:r>
      <w:r w:rsidR="009608D0" w:rsidRPr="005B518A">
        <w:rPr>
          <w:i/>
          <w:color w:val="000000"/>
          <w:sz w:val="22"/>
          <w:szCs w:val="22"/>
          <w:lang w:val="mt-MT"/>
        </w:rPr>
        <w:t>e</w:t>
      </w:r>
      <w:r w:rsidRPr="005B518A">
        <w:rPr>
          <w:i/>
          <w:color w:val="000000"/>
          <w:sz w:val="22"/>
          <w:szCs w:val="22"/>
          <w:lang w:val="mt-MT"/>
        </w:rPr>
        <w:t>sta renali</w:t>
      </w:r>
    </w:p>
    <w:p w14:paraId="5A88D4E2" w14:textId="0F414FDC" w:rsidR="00BA493D" w:rsidRPr="005B518A" w:rsidRDefault="00657D65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Għandu jiġi kkunsidrat monitoraġġ </w:t>
      </w:r>
      <w:r w:rsidR="002F0F81" w:rsidRPr="005B518A">
        <w:rPr>
          <w:color w:val="000000"/>
          <w:sz w:val="22"/>
          <w:szCs w:val="22"/>
          <w:lang w:val="mt-MT"/>
        </w:rPr>
        <w:t>per</w:t>
      </w:r>
      <w:r w:rsidR="009608D0" w:rsidRPr="005B518A">
        <w:rPr>
          <w:color w:val="000000"/>
          <w:sz w:val="22"/>
          <w:szCs w:val="22"/>
          <w:lang w:val="mt-MT"/>
        </w:rPr>
        <w:t>jodiku</w:t>
      </w:r>
      <w:r w:rsidRPr="005B518A">
        <w:rPr>
          <w:color w:val="000000"/>
          <w:sz w:val="22"/>
          <w:szCs w:val="22"/>
          <w:lang w:val="mt-MT"/>
        </w:rPr>
        <w:t xml:space="preserve"> permezz ta’ immaġni u analiżi tal-awrina f’pazjenti li jiżviluppaw ċ</w:t>
      </w:r>
      <w:r w:rsidR="009608D0" w:rsidRPr="005B518A">
        <w:rPr>
          <w:color w:val="000000"/>
          <w:sz w:val="22"/>
          <w:szCs w:val="22"/>
          <w:lang w:val="mt-MT"/>
        </w:rPr>
        <w:t>e</w:t>
      </w:r>
      <w:r w:rsidRPr="005B518A">
        <w:rPr>
          <w:color w:val="000000"/>
          <w:sz w:val="22"/>
          <w:szCs w:val="22"/>
          <w:lang w:val="mt-MT"/>
        </w:rPr>
        <w:t>sti renali.</w:t>
      </w:r>
    </w:p>
    <w:p w14:paraId="4E5BCCE0" w14:textId="77777777" w:rsidR="00C3277F" w:rsidRPr="005B518A" w:rsidRDefault="00C3277F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</w:p>
    <w:p w14:paraId="32CF9800" w14:textId="77777777" w:rsidR="00C3277F" w:rsidRPr="005B518A" w:rsidRDefault="00C3277F" w:rsidP="00326B3C">
      <w:pPr>
        <w:pStyle w:val="Paragraph"/>
        <w:keepNext/>
        <w:keepLines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Pazjenti adulti b’NSCLC</w:t>
      </w:r>
    </w:p>
    <w:p w14:paraId="6106FDAE" w14:textId="77777777" w:rsidR="00C3277F" w:rsidRPr="005B518A" w:rsidRDefault="00C3277F" w:rsidP="00326B3C">
      <w:pPr>
        <w:pStyle w:val="Paragraph"/>
        <w:keepNext/>
        <w:keepLines/>
        <w:spacing w:after="0"/>
        <w:rPr>
          <w:sz w:val="22"/>
          <w:lang w:val="mt-MT"/>
        </w:rPr>
      </w:pPr>
      <w:r w:rsidRPr="005B518A">
        <w:rPr>
          <w:sz w:val="22"/>
          <w:lang w:val="mt-MT"/>
        </w:rPr>
        <w:t>Ċesti renali kumplessi mill-kawżalitajiet kollha kienu esperjenzati minn 52 (3%) minn 1 722 pazjent adult b’NSCLC avvanzat pożittiv għall-ALK jew pożittiv għal ROS1 ittrattati bi crizotinib. F’xi pazjenti kienet osservata invażjoni lokali biċ-ċesti lil hinn mill-kliewi.</w:t>
      </w:r>
    </w:p>
    <w:p w14:paraId="643EF990" w14:textId="77777777" w:rsidR="00C3277F" w:rsidRPr="005B518A" w:rsidRDefault="00C3277F" w:rsidP="00326B3C">
      <w:pPr>
        <w:pStyle w:val="Paragraph"/>
        <w:keepNext/>
        <w:keepLines/>
        <w:spacing w:after="0"/>
        <w:rPr>
          <w:sz w:val="22"/>
          <w:lang w:val="mt-MT"/>
        </w:rPr>
      </w:pPr>
    </w:p>
    <w:p w14:paraId="5EF90518" w14:textId="77777777" w:rsidR="00C3277F" w:rsidRPr="005B518A" w:rsidRDefault="00C3277F" w:rsidP="00C3277F">
      <w:pPr>
        <w:pStyle w:val="Paragraph"/>
        <w:tabs>
          <w:tab w:val="left" w:pos="6096"/>
        </w:tabs>
        <w:spacing w:after="0"/>
        <w:rPr>
          <w:sz w:val="22"/>
          <w:szCs w:val="22"/>
          <w:lang w:val="mt-MT"/>
        </w:rPr>
      </w:pPr>
      <w:r w:rsidRPr="005B518A">
        <w:rPr>
          <w:sz w:val="22"/>
          <w:lang w:val="mt-MT"/>
        </w:rPr>
        <w:t>Pazjenti pedjatriċi</w:t>
      </w:r>
    </w:p>
    <w:p w14:paraId="12454642" w14:textId="77777777" w:rsidR="00C3277F" w:rsidRPr="005B518A" w:rsidRDefault="00C3277F" w:rsidP="00C3277F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Fi studji kliniċi bi crizotinib f’110 pazjenti pedjatriċi b’varjetà ta’ tipi ta’ tumuri, ma ġietx irrappurtata ċesta renali.</w:t>
      </w:r>
    </w:p>
    <w:p w14:paraId="06A511F8" w14:textId="77777777" w:rsidR="00BA493D" w:rsidRPr="005B518A" w:rsidRDefault="00BA493D" w:rsidP="00326B3C">
      <w:pPr>
        <w:pStyle w:val="Paragraph"/>
        <w:spacing w:after="0"/>
        <w:rPr>
          <w:i/>
          <w:color w:val="000000"/>
          <w:sz w:val="22"/>
          <w:szCs w:val="22"/>
          <w:u w:val="single"/>
          <w:lang w:val="mt-MT"/>
        </w:rPr>
      </w:pPr>
    </w:p>
    <w:p w14:paraId="05AF0F38" w14:textId="77777777" w:rsidR="00BA493D" w:rsidRPr="005B518A" w:rsidRDefault="00657D65" w:rsidP="00326B3C">
      <w:pPr>
        <w:pStyle w:val="Paragraph"/>
        <w:spacing w:after="0"/>
        <w:rPr>
          <w:i/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 xml:space="preserve">Newtropenija u </w:t>
      </w:r>
      <w:r w:rsidR="00DB4E49" w:rsidRPr="005B518A">
        <w:rPr>
          <w:i/>
          <w:color w:val="000000"/>
          <w:sz w:val="22"/>
          <w:szCs w:val="22"/>
          <w:lang w:val="mt-MT"/>
        </w:rPr>
        <w:t>l</w:t>
      </w:r>
      <w:r w:rsidRPr="005B518A">
        <w:rPr>
          <w:i/>
          <w:color w:val="000000"/>
          <w:sz w:val="22"/>
          <w:szCs w:val="22"/>
          <w:lang w:val="mt-MT"/>
        </w:rPr>
        <w:t>ewkopenija</w:t>
      </w:r>
    </w:p>
    <w:p w14:paraId="27E78CB2" w14:textId="77777777" w:rsidR="00C3277F" w:rsidRPr="005B518A" w:rsidRDefault="00C3277F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t>L-għadd sħiħ tad-demm, inkluż l-għadd differenzjali taċ-ċelloli bojod tad-demm, għandu jiġi mmonitorjat kif klinikament indikat, b’ittestjar ripetut aktar frekwenti jekk ikunu osservati anormalitajiet ta’ Grad 3 jew 4, jew jekk ikun hemm deni jew infezzjoni. Għall-pazjenti li jiżviluppaw anormalitajiet tal-laboratorju ematoloġiċi, ara sezzjoni 4.2.</w:t>
      </w:r>
    </w:p>
    <w:p w14:paraId="790D48B9" w14:textId="77777777" w:rsidR="00C3277F" w:rsidRPr="005B518A" w:rsidRDefault="00C3277F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0DABED07" w14:textId="77777777" w:rsidR="00C3277F" w:rsidRPr="005B518A" w:rsidRDefault="00C3277F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t>Pazjenti adulti b’NSCLC</w:t>
      </w:r>
    </w:p>
    <w:p w14:paraId="17B0D6EC" w14:textId="2188A296" w:rsidR="00BA493D" w:rsidRPr="005B518A" w:rsidRDefault="00DB4E49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color w:val="000000"/>
          <w:szCs w:val="22"/>
        </w:rPr>
        <w:t>Fi studji f’pazjenti</w:t>
      </w:r>
      <w:r w:rsidR="00C3277F" w:rsidRPr="005B518A">
        <w:rPr>
          <w:color w:val="000000"/>
          <w:szCs w:val="22"/>
        </w:rPr>
        <w:t xml:space="preserve"> adulti</w:t>
      </w:r>
      <w:r w:rsidR="002B309D" w:rsidRPr="005B518A">
        <w:rPr>
          <w:color w:val="000000"/>
          <w:szCs w:val="22"/>
        </w:rPr>
        <w:t xml:space="preserve"> </w:t>
      </w:r>
      <w:r w:rsidR="00784AFE" w:rsidRPr="005B518A">
        <w:rPr>
          <w:color w:val="000000"/>
          <w:szCs w:val="22"/>
        </w:rPr>
        <w:t xml:space="preserve">b’NSCLC avvanzat </w:t>
      </w:r>
      <w:r w:rsidR="00C16ECA" w:rsidRPr="005B518A">
        <w:rPr>
          <w:color w:val="000000"/>
          <w:szCs w:val="22"/>
        </w:rPr>
        <w:t xml:space="preserve">jew </w:t>
      </w:r>
      <w:r w:rsidR="00784AFE" w:rsidRPr="005B518A">
        <w:rPr>
          <w:color w:val="000000"/>
          <w:szCs w:val="22"/>
        </w:rPr>
        <w:t>pożittiv għall-ALK</w:t>
      </w:r>
      <w:r w:rsidR="00C16ECA" w:rsidRPr="005B518A">
        <w:rPr>
          <w:color w:val="000000"/>
          <w:szCs w:val="22"/>
        </w:rPr>
        <w:t xml:space="preserve"> jew pożittiv għal ROS1</w:t>
      </w:r>
      <w:r w:rsidR="002B309D" w:rsidRPr="005B518A">
        <w:rPr>
          <w:color w:val="000000"/>
          <w:szCs w:val="22"/>
        </w:rPr>
        <w:t xml:space="preserve"> (N=</w:t>
      </w:r>
      <w:r w:rsidR="00E93526" w:rsidRPr="005B518A">
        <w:rPr>
          <w:color w:val="000000"/>
          <w:szCs w:val="22"/>
        </w:rPr>
        <w:t>1,722</w:t>
      </w:r>
      <w:r w:rsidR="002B309D" w:rsidRPr="005B518A">
        <w:rPr>
          <w:color w:val="000000"/>
          <w:szCs w:val="22"/>
        </w:rPr>
        <w:t>), n</w:t>
      </w:r>
      <w:r w:rsidR="00657D65" w:rsidRPr="005B518A">
        <w:rPr>
          <w:color w:val="000000"/>
          <w:szCs w:val="22"/>
        </w:rPr>
        <w:t>ewtropenija ta’ Grad</w:t>
      </w:r>
      <w:r w:rsidR="00B54A50" w:rsidRPr="005B518A">
        <w:rPr>
          <w:color w:val="000000"/>
          <w:szCs w:val="22"/>
        </w:rPr>
        <w:t> </w:t>
      </w:r>
      <w:r w:rsidR="00657D65" w:rsidRPr="005B518A">
        <w:rPr>
          <w:color w:val="000000"/>
          <w:szCs w:val="22"/>
        </w:rPr>
        <w:t xml:space="preserve">3 jew 4 kienet osservata </w:t>
      </w:r>
      <w:r w:rsidR="00C16ECA" w:rsidRPr="005B518A">
        <w:rPr>
          <w:color w:val="000000"/>
          <w:szCs w:val="22"/>
        </w:rPr>
        <w:t>f’212</w:t>
      </w:r>
      <w:r w:rsidR="00B54A50" w:rsidRPr="005B518A">
        <w:rPr>
          <w:color w:val="000000"/>
          <w:szCs w:val="22"/>
        </w:rPr>
        <w:noBreakHyphen/>
      </w:r>
      <w:r w:rsidR="00941B42" w:rsidRPr="005B518A">
        <w:rPr>
          <w:color w:val="000000"/>
          <w:szCs w:val="22"/>
        </w:rPr>
        <w:t>il</w:t>
      </w:r>
      <w:r w:rsidR="00B54A50" w:rsidRPr="005B518A">
        <w:rPr>
          <w:color w:val="000000"/>
          <w:szCs w:val="22"/>
        </w:rPr>
        <w:t> </w:t>
      </w:r>
      <w:r w:rsidR="00941B42" w:rsidRPr="005B518A">
        <w:rPr>
          <w:color w:val="000000"/>
          <w:szCs w:val="22"/>
        </w:rPr>
        <w:t>pazjent</w:t>
      </w:r>
      <w:r w:rsidR="00B54A50" w:rsidRPr="005B518A">
        <w:rPr>
          <w:color w:val="000000"/>
          <w:szCs w:val="22"/>
        </w:rPr>
        <w:t> </w:t>
      </w:r>
      <w:r w:rsidR="002B309D" w:rsidRPr="005B518A">
        <w:rPr>
          <w:color w:val="000000"/>
          <w:szCs w:val="22"/>
        </w:rPr>
        <w:t>(12</w:t>
      </w:r>
      <w:r w:rsidR="00BA493D" w:rsidRPr="005B518A">
        <w:rPr>
          <w:color w:val="000000"/>
          <w:szCs w:val="22"/>
        </w:rPr>
        <w:t>%</w:t>
      </w:r>
      <w:r w:rsidR="002B309D" w:rsidRPr="005B518A">
        <w:rPr>
          <w:color w:val="000000"/>
          <w:szCs w:val="22"/>
        </w:rPr>
        <w:t>)</w:t>
      </w:r>
      <w:r w:rsidR="00657D65" w:rsidRPr="005B518A">
        <w:rPr>
          <w:color w:val="000000"/>
          <w:szCs w:val="22"/>
        </w:rPr>
        <w:t xml:space="preserve"> tal-pazjenti </w:t>
      </w:r>
      <w:r w:rsidR="009608D0" w:rsidRPr="005B518A">
        <w:rPr>
          <w:color w:val="000000"/>
          <w:szCs w:val="22"/>
        </w:rPr>
        <w:t>ttrattati</w:t>
      </w:r>
      <w:r w:rsidR="00657D65" w:rsidRPr="005B518A">
        <w:rPr>
          <w:color w:val="000000"/>
          <w:szCs w:val="22"/>
        </w:rPr>
        <w:t xml:space="preserve"> bi crizotinib. Iż-żmien medjan sal-bidu ta’ newtropenija ta</w:t>
      </w:r>
      <w:r w:rsidR="000079F7" w:rsidRPr="005B518A">
        <w:rPr>
          <w:color w:val="000000"/>
          <w:szCs w:val="22"/>
        </w:rPr>
        <w:t xml:space="preserve">’ kwalunkwe </w:t>
      </w:r>
      <w:r w:rsidR="002B309D" w:rsidRPr="005B518A">
        <w:rPr>
          <w:color w:val="000000"/>
          <w:szCs w:val="22"/>
        </w:rPr>
        <w:t>g</w:t>
      </w:r>
      <w:r w:rsidR="00657D65" w:rsidRPr="005B518A">
        <w:rPr>
          <w:color w:val="000000"/>
          <w:szCs w:val="22"/>
        </w:rPr>
        <w:t xml:space="preserve">rad kien ta’ </w:t>
      </w:r>
      <w:r w:rsidR="00C16ECA" w:rsidRPr="005B518A">
        <w:rPr>
          <w:color w:val="000000"/>
          <w:szCs w:val="22"/>
        </w:rPr>
        <w:t xml:space="preserve">89 </w:t>
      </w:r>
      <w:r w:rsidR="00657D65" w:rsidRPr="005B518A">
        <w:rPr>
          <w:color w:val="000000"/>
          <w:szCs w:val="22"/>
        </w:rPr>
        <w:t>jum. In-newtropenija kienet assoċjata ma’ tnaqqis fid-doża</w:t>
      </w:r>
      <w:r w:rsidR="00DB29BF" w:rsidRPr="005B518A">
        <w:rPr>
          <w:color w:val="000000"/>
          <w:szCs w:val="22"/>
        </w:rPr>
        <w:t xml:space="preserve"> jew </w:t>
      </w:r>
      <w:r w:rsidRPr="005B518A">
        <w:rPr>
          <w:color w:val="000000"/>
          <w:szCs w:val="22"/>
        </w:rPr>
        <w:t xml:space="preserve">waqfien permanenti </w:t>
      </w:r>
      <w:r w:rsidR="003B7E89" w:rsidRPr="005B518A">
        <w:rPr>
          <w:color w:val="000000"/>
          <w:szCs w:val="22"/>
        </w:rPr>
        <w:t>tat-trattament</w:t>
      </w:r>
      <w:r w:rsidR="00657D65" w:rsidRPr="005B518A">
        <w:rPr>
          <w:color w:val="000000"/>
          <w:szCs w:val="22"/>
        </w:rPr>
        <w:t xml:space="preserve"> għal </w:t>
      </w:r>
      <w:r w:rsidR="00C16ECA" w:rsidRPr="005B518A">
        <w:rPr>
          <w:color w:val="000000"/>
          <w:szCs w:val="22"/>
        </w:rPr>
        <w:t>3</w:t>
      </w:r>
      <w:r w:rsidR="00657D65" w:rsidRPr="005B518A">
        <w:rPr>
          <w:color w:val="000000"/>
          <w:szCs w:val="22"/>
        </w:rPr>
        <w:t>%</w:t>
      </w:r>
      <w:r w:rsidR="00DB29BF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u</w:t>
      </w:r>
      <w:r w:rsidR="00DB29BF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</w:t>
      </w:r>
      <w:r w:rsidR="00DB29BF" w:rsidRPr="005B518A">
        <w:rPr>
          <w:color w:val="000000"/>
          <w:szCs w:val="22"/>
        </w:rPr>
        <w:t>1%</w:t>
      </w:r>
      <w:r w:rsidR="00657D65" w:rsidRPr="005B518A">
        <w:rPr>
          <w:color w:val="000000"/>
          <w:szCs w:val="22"/>
        </w:rPr>
        <w:t xml:space="preserve"> tal-pazjenti, rispettivament. </w:t>
      </w:r>
      <w:r w:rsidR="006E318C" w:rsidRPr="005B518A">
        <w:rPr>
          <w:color w:val="000000"/>
          <w:szCs w:val="22"/>
        </w:rPr>
        <w:t xml:space="preserve">Anqas minn </w:t>
      </w:r>
      <w:r w:rsidR="00DB29BF" w:rsidRPr="005B518A">
        <w:rPr>
          <w:color w:val="000000"/>
          <w:szCs w:val="22"/>
        </w:rPr>
        <w:t>0.5</w:t>
      </w:r>
      <w:r w:rsidR="006E318C" w:rsidRPr="005B518A">
        <w:rPr>
          <w:color w:val="000000"/>
          <w:szCs w:val="22"/>
        </w:rPr>
        <w:t>% tal-pazjenti esperjenzaw newtropenija bid-deni fi</w:t>
      </w:r>
      <w:r w:rsidR="00DB29BF" w:rsidRPr="005B518A">
        <w:rPr>
          <w:color w:val="000000"/>
          <w:szCs w:val="22"/>
        </w:rPr>
        <w:t xml:space="preserve"> studji</w:t>
      </w:r>
      <w:r w:rsidR="006E318C" w:rsidRPr="005B518A">
        <w:rPr>
          <w:color w:val="000000"/>
          <w:szCs w:val="22"/>
        </w:rPr>
        <w:t xml:space="preserve"> kliniċi bi </w:t>
      </w:r>
      <w:r w:rsidR="00BA493D" w:rsidRPr="005B518A">
        <w:rPr>
          <w:color w:val="000000"/>
          <w:szCs w:val="22"/>
        </w:rPr>
        <w:t xml:space="preserve">crizotinib. </w:t>
      </w:r>
    </w:p>
    <w:p w14:paraId="7631EA1B" w14:textId="77777777" w:rsidR="00BA493D" w:rsidRPr="005B518A" w:rsidRDefault="00BA493D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0091D066" w14:textId="5BA5B7BC" w:rsidR="00DA70D4" w:rsidRPr="005B518A" w:rsidRDefault="00DB4E49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color w:val="000000"/>
          <w:szCs w:val="22"/>
        </w:rPr>
        <w:t>Fi studji</w:t>
      </w:r>
      <w:r w:rsidR="00DA70D4" w:rsidRPr="005B518A">
        <w:rPr>
          <w:color w:val="000000"/>
          <w:szCs w:val="22"/>
        </w:rPr>
        <w:t xml:space="preserve"> </w:t>
      </w:r>
      <w:r w:rsidR="00784AFE" w:rsidRPr="005B518A">
        <w:rPr>
          <w:color w:val="000000"/>
          <w:szCs w:val="22"/>
        </w:rPr>
        <w:t>f’pazjenti</w:t>
      </w:r>
      <w:r w:rsidR="00C3277F" w:rsidRPr="005B518A">
        <w:rPr>
          <w:color w:val="000000"/>
          <w:szCs w:val="22"/>
        </w:rPr>
        <w:t xml:space="preserve"> adulti</w:t>
      </w:r>
      <w:r w:rsidR="00784AFE" w:rsidRPr="005B518A">
        <w:rPr>
          <w:color w:val="000000"/>
          <w:szCs w:val="22"/>
        </w:rPr>
        <w:t xml:space="preserve"> b’NSCLC avvanzat </w:t>
      </w:r>
      <w:r w:rsidR="00C16ECA" w:rsidRPr="005B518A">
        <w:rPr>
          <w:color w:val="000000"/>
          <w:szCs w:val="22"/>
        </w:rPr>
        <w:t xml:space="preserve">jew </w:t>
      </w:r>
      <w:r w:rsidR="00784AFE" w:rsidRPr="005B518A">
        <w:rPr>
          <w:color w:val="000000"/>
          <w:szCs w:val="22"/>
        </w:rPr>
        <w:t>pożittiv għall-ALK</w:t>
      </w:r>
      <w:r w:rsidR="00C16ECA" w:rsidRPr="005B518A">
        <w:rPr>
          <w:color w:val="000000"/>
          <w:szCs w:val="22"/>
        </w:rPr>
        <w:t xml:space="preserve"> jew pożittiv għal ROS1</w:t>
      </w:r>
      <w:r w:rsidR="00DA70D4" w:rsidRPr="005B518A">
        <w:rPr>
          <w:color w:val="000000"/>
          <w:szCs w:val="22"/>
        </w:rPr>
        <w:t xml:space="preserve"> (N=</w:t>
      </w:r>
      <w:r w:rsidR="00E93526" w:rsidRPr="005B518A">
        <w:rPr>
          <w:color w:val="000000"/>
          <w:szCs w:val="22"/>
        </w:rPr>
        <w:t>1,722</w:t>
      </w:r>
      <w:r w:rsidR="00DA70D4" w:rsidRPr="005B518A">
        <w:rPr>
          <w:color w:val="000000"/>
          <w:szCs w:val="22"/>
        </w:rPr>
        <w:t>), l</w:t>
      </w:r>
      <w:r w:rsidR="006E318C" w:rsidRPr="005B518A">
        <w:rPr>
          <w:color w:val="000000"/>
          <w:szCs w:val="22"/>
        </w:rPr>
        <w:t>ewkopenija ta’ Grad</w:t>
      </w:r>
      <w:r w:rsidR="00B54A50" w:rsidRPr="005B518A">
        <w:rPr>
          <w:color w:val="000000"/>
          <w:szCs w:val="22"/>
        </w:rPr>
        <w:t> </w:t>
      </w:r>
      <w:r w:rsidR="006E318C" w:rsidRPr="005B518A">
        <w:rPr>
          <w:color w:val="000000"/>
          <w:szCs w:val="22"/>
        </w:rPr>
        <w:t>3 jew</w:t>
      </w:r>
      <w:r w:rsidR="00BA493D" w:rsidRPr="005B518A">
        <w:rPr>
          <w:color w:val="000000"/>
          <w:szCs w:val="22"/>
        </w:rPr>
        <w:t xml:space="preserve"> </w:t>
      </w:r>
      <w:r w:rsidR="006E318C" w:rsidRPr="005B518A">
        <w:rPr>
          <w:color w:val="000000"/>
          <w:szCs w:val="22"/>
        </w:rPr>
        <w:t xml:space="preserve">4 kienet osservata fi </w:t>
      </w:r>
      <w:r w:rsidR="00DA70D4" w:rsidRPr="005B518A">
        <w:rPr>
          <w:color w:val="000000"/>
          <w:szCs w:val="22"/>
        </w:rPr>
        <w:t>48</w:t>
      </w:r>
      <w:r w:rsidR="00B54A50" w:rsidRPr="005B518A">
        <w:rPr>
          <w:color w:val="000000"/>
          <w:szCs w:val="22"/>
        </w:rPr>
        <w:t> </w:t>
      </w:r>
      <w:r w:rsidR="00DA70D4" w:rsidRPr="005B518A">
        <w:rPr>
          <w:color w:val="000000"/>
          <w:szCs w:val="22"/>
        </w:rPr>
        <w:t>(3</w:t>
      </w:r>
      <w:r w:rsidR="006E318C" w:rsidRPr="005B518A">
        <w:rPr>
          <w:color w:val="000000"/>
          <w:szCs w:val="22"/>
        </w:rPr>
        <w:t>%</w:t>
      </w:r>
      <w:r w:rsidR="00DA70D4" w:rsidRPr="005B518A">
        <w:rPr>
          <w:color w:val="000000"/>
          <w:szCs w:val="22"/>
        </w:rPr>
        <w:t>)</w:t>
      </w:r>
      <w:r w:rsidR="007E74C5" w:rsidRPr="005B518A">
        <w:rPr>
          <w:color w:val="000000"/>
          <w:szCs w:val="22"/>
        </w:rPr>
        <w:t> </w:t>
      </w:r>
      <w:r w:rsidR="006E318C" w:rsidRPr="005B518A">
        <w:rPr>
          <w:color w:val="000000"/>
          <w:szCs w:val="22"/>
        </w:rPr>
        <w:t>pazjent</w:t>
      </w:r>
      <w:r w:rsidR="00C16ECA" w:rsidRPr="005B518A">
        <w:rPr>
          <w:color w:val="000000"/>
          <w:szCs w:val="22"/>
        </w:rPr>
        <w:t xml:space="preserve"> </w:t>
      </w:r>
      <w:r w:rsidR="001B514B" w:rsidRPr="005B518A">
        <w:rPr>
          <w:color w:val="000000"/>
          <w:szCs w:val="22"/>
        </w:rPr>
        <w:t>ttrattati</w:t>
      </w:r>
      <w:r w:rsidR="00C16ECA" w:rsidRPr="005B518A">
        <w:rPr>
          <w:color w:val="000000"/>
          <w:szCs w:val="22"/>
        </w:rPr>
        <w:t xml:space="preserve"> b</w:t>
      </w:r>
      <w:r w:rsidR="00496A1D" w:rsidRPr="005B518A">
        <w:rPr>
          <w:color w:val="000000"/>
          <w:szCs w:val="22"/>
        </w:rPr>
        <w:t xml:space="preserve">i </w:t>
      </w:r>
      <w:r w:rsidR="00C16ECA" w:rsidRPr="005B518A">
        <w:rPr>
          <w:color w:val="000000"/>
          <w:szCs w:val="22"/>
        </w:rPr>
        <w:t>crizotinib</w:t>
      </w:r>
      <w:r w:rsidR="00DA70D4" w:rsidRPr="005B518A">
        <w:rPr>
          <w:color w:val="000000"/>
          <w:szCs w:val="22"/>
        </w:rPr>
        <w:t>.</w:t>
      </w:r>
      <w:r w:rsidR="006E318C" w:rsidRPr="005B518A">
        <w:rPr>
          <w:color w:val="000000"/>
          <w:szCs w:val="22"/>
        </w:rPr>
        <w:t xml:space="preserve"> </w:t>
      </w:r>
      <w:r w:rsidR="00DA70D4" w:rsidRPr="005B518A">
        <w:rPr>
          <w:color w:val="000000"/>
          <w:szCs w:val="22"/>
        </w:rPr>
        <w:t>I</w:t>
      </w:r>
      <w:r w:rsidR="006E318C" w:rsidRPr="005B518A">
        <w:rPr>
          <w:color w:val="000000"/>
          <w:szCs w:val="22"/>
        </w:rPr>
        <w:t xml:space="preserve">ż-żmien medjan sal-bidu ta’ lewkopenija ta’ kwalunkwe </w:t>
      </w:r>
      <w:r w:rsidR="00DA70D4" w:rsidRPr="005B518A">
        <w:rPr>
          <w:color w:val="000000"/>
          <w:szCs w:val="22"/>
        </w:rPr>
        <w:t>g</w:t>
      </w:r>
      <w:r w:rsidR="006E318C" w:rsidRPr="005B518A">
        <w:rPr>
          <w:color w:val="000000"/>
          <w:szCs w:val="22"/>
        </w:rPr>
        <w:t xml:space="preserve">rad kien ta’ </w:t>
      </w:r>
      <w:r w:rsidR="00DA70D4" w:rsidRPr="005B518A">
        <w:rPr>
          <w:color w:val="000000"/>
          <w:szCs w:val="22"/>
        </w:rPr>
        <w:t>85</w:t>
      </w:r>
      <w:r w:rsidR="006E318C" w:rsidRPr="005B518A">
        <w:rPr>
          <w:color w:val="000000"/>
          <w:szCs w:val="22"/>
        </w:rPr>
        <w:t xml:space="preserve"> jum</w:t>
      </w:r>
      <w:r w:rsidR="00BA493D" w:rsidRPr="005B518A">
        <w:rPr>
          <w:color w:val="000000"/>
          <w:szCs w:val="22"/>
        </w:rPr>
        <w:t>.</w:t>
      </w:r>
      <w:r w:rsidR="00C3277F" w:rsidRPr="005B518A">
        <w:rPr>
          <w:color w:val="000000"/>
          <w:szCs w:val="22"/>
        </w:rPr>
        <w:t xml:space="preserve"> </w:t>
      </w:r>
      <w:r w:rsidR="006E318C" w:rsidRPr="005B518A">
        <w:rPr>
          <w:color w:val="000000"/>
          <w:szCs w:val="22"/>
        </w:rPr>
        <w:t>Il-lewkopenija kienet assoċjata ma’ tnaqqis fid-doża għal &lt;</w:t>
      </w:r>
      <w:r w:rsidR="00DA70D4" w:rsidRPr="005B518A">
        <w:rPr>
          <w:color w:val="000000"/>
          <w:szCs w:val="22"/>
        </w:rPr>
        <w:t>0.5</w:t>
      </w:r>
      <w:r w:rsidR="006E318C" w:rsidRPr="005B518A">
        <w:rPr>
          <w:color w:val="000000"/>
          <w:szCs w:val="22"/>
        </w:rPr>
        <w:t>% tal-pazjenti</w:t>
      </w:r>
      <w:r w:rsidR="00DA70D4" w:rsidRPr="005B518A">
        <w:rPr>
          <w:color w:val="000000"/>
          <w:szCs w:val="22"/>
        </w:rPr>
        <w:t xml:space="preserve">, </w:t>
      </w:r>
      <w:r w:rsidR="00030B89" w:rsidRPr="005B518A">
        <w:rPr>
          <w:color w:val="000000"/>
          <w:szCs w:val="22"/>
        </w:rPr>
        <w:t xml:space="preserve">u l-ebda pazjenti ma waqqfu b’mod permanenti </w:t>
      </w:r>
      <w:r w:rsidR="003B7E89" w:rsidRPr="005B518A">
        <w:rPr>
          <w:color w:val="000000"/>
          <w:szCs w:val="22"/>
        </w:rPr>
        <w:t>t-trattament</w:t>
      </w:r>
      <w:r w:rsidR="00030B89" w:rsidRPr="005B518A">
        <w:rPr>
          <w:color w:val="000000"/>
          <w:szCs w:val="22"/>
        </w:rPr>
        <w:t xml:space="preserve"> bi crizotinib assoċjat ma’ lewkopenija</w:t>
      </w:r>
      <w:r w:rsidR="00DA70D4" w:rsidRPr="005B518A">
        <w:rPr>
          <w:color w:val="000000"/>
          <w:szCs w:val="22"/>
        </w:rPr>
        <w:t xml:space="preserve">. </w:t>
      </w:r>
    </w:p>
    <w:p w14:paraId="74F48303" w14:textId="77777777" w:rsidR="00DB538E" w:rsidRPr="005B518A" w:rsidRDefault="00DB538E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6352FF80" w14:textId="77777777" w:rsidR="00DA70D4" w:rsidRPr="005B518A" w:rsidRDefault="00030B89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color w:val="000000"/>
          <w:szCs w:val="22"/>
        </w:rPr>
        <w:t>Fi studji kliniċi ta’</w:t>
      </w:r>
      <w:r w:rsidR="00DA70D4" w:rsidRPr="005B518A">
        <w:rPr>
          <w:color w:val="000000"/>
          <w:szCs w:val="22"/>
        </w:rPr>
        <w:t xml:space="preserve"> crizotinib </w:t>
      </w:r>
      <w:r w:rsidR="00784AFE" w:rsidRPr="005B518A">
        <w:rPr>
          <w:color w:val="000000"/>
          <w:szCs w:val="22"/>
        </w:rPr>
        <w:t>f’pazjenti</w:t>
      </w:r>
      <w:r w:rsidR="00C3277F" w:rsidRPr="005B518A">
        <w:rPr>
          <w:color w:val="000000"/>
          <w:szCs w:val="22"/>
        </w:rPr>
        <w:t xml:space="preserve"> adulti</w:t>
      </w:r>
      <w:r w:rsidR="00784AFE" w:rsidRPr="005B518A">
        <w:rPr>
          <w:color w:val="000000"/>
          <w:szCs w:val="22"/>
        </w:rPr>
        <w:t xml:space="preserve"> b’NSCLC avvanzat </w:t>
      </w:r>
      <w:r w:rsidR="00C16ECA" w:rsidRPr="005B518A">
        <w:rPr>
          <w:color w:val="000000"/>
          <w:szCs w:val="22"/>
        </w:rPr>
        <w:t xml:space="preserve">jew </w:t>
      </w:r>
      <w:r w:rsidR="00784AFE" w:rsidRPr="005B518A">
        <w:rPr>
          <w:color w:val="000000"/>
          <w:szCs w:val="22"/>
        </w:rPr>
        <w:t>pożittiv għall-ALK</w:t>
      </w:r>
      <w:r w:rsidR="00C16ECA" w:rsidRPr="005B518A">
        <w:rPr>
          <w:color w:val="000000"/>
          <w:szCs w:val="22"/>
        </w:rPr>
        <w:t xml:space="preserve"> jew pożittiv għal ROS1</w:t>
      </w:r>
      <w:r w:rsidR="00EF31ED" w:rsidRPr="005B518A">
        <w:rPr>
          <w:color w:val="000000"/>
          <w:szCs w:val="22"/>
        </w:rPr>
        <w:t>,</w:t>
      </w:r>
      <w:r w:rsidR="00DA70D4" w:rsidRPr="005B518A" w:rsidDel="00DA70D4">
        <w:rPr>
          <w:color w:val="000000"/>
          <w:szCs w:val="22"/>
        </w:rPr>
        <w:t xml:space="preserve"> </w:t>
      </w:r>
      <w:r w:rsidR="006E318C" w:rsidRPr="005B518A">
        <w:rPr>
          <w:color w:val="000000"/>
          <w:szCs w:val="22"/>
        </w:rPr>
        <w:t>kienu osservati bidliet għal tnaqqis ta’ Grad</w:t>
      </w:r>
      <w:r w:rsidR="00B54A50" w:rsidRPr="005B518A">
        <w:rPr>
          <w:color w:val="000000"/>
          <w:szCs w:val="22"/>
        </w:rPr>
        <w:t> </w:t>
      </w:r>
      <w:r w:rsidR="006E318C" w:rsidRPr="005B518A">
        <w:rPr>
          <w:color w:val="000000"/>
          <w:szCs w:val="22"/>
        </w:rPr>
        <w:t xml:space="preserve">3 jew 4 fil-lewkoċiti u n-newtrofili bi frekwenzi ta’ </w:t>
      </w:r>
      <w:r w:rsidR="00DA70D4" w:rsidRPr="005B518A">
        <w:rPr>
          <w:color w:val="000000"/>
          <w:szCs w:val="22"/>
        </w:rPr>
        <w:t>4</w:t>
      </w:r>
      <w:r w:rsidR="006E318C" w:rsidRPr="005B518A">
        <w:rPr>
          <w:color w:val="000000"/>
          <w:szCs w:val="22"/>
        </w:rPr>
        <w:t xml:space="preserve">% u </w:t>
      </w:r>
      <w:r w:rsidR="00C16ECA" w:rsidRPr="005B518A">
        <w:rPr>
          <w:color w:val="000000"/>
          <w:szCs w:val="22"/>
        </w:rPr>
        <w:t>13</w:t>
      </w:r>
      <w:r w:rsidR="006E318C" w:rsidRPr="005B518A">
        <w:rPr>
          <w:color w:val="000000"/>
          <w:szCs w:val="22"/>
        </w:rPr>
        <w:t xml:space="preserve">%, rispettivament. </w:t>
      </w:r>
    </w:p>
    <w:p w14:paraId="0220CF29" w14:textId="77777777" w:rsidR="00BA493D" w:rsidRPr="005B518A" w:rsidRDefault="00BA493D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3FB7FC76" w14:textId="44F2F697" w:rsidR="00C3277F" w:rsidRPr="005B518A" w:rsidRDefault="00C3277F" w:rsidP="00C3277F">
      <w:pPr>
        <w:pStyle w:val="Paragraph"/>
        <w:keepNext/>
        <w:tabs>
          <w:tab w:val="left" w:pos="6096"/>
        </w:tabs>
        <w:spacing w:after="0"/>
        <w:rPr>
          <w:sz w:val="22"/>
          <w:szCs w:val="22"/>
          <w:lang w:val="mt-MT"/>
        </w:rPr>
      </w:pPr>
      <w:r w:rsidRPr="005B518A">
        <w:rPr>
          <w:color w:val="000000" w:themeColor="text1"/>
          <w:sz w:val="22"/>
          <w:szCs w:val="22"/>
          <w:lang w:val="mt-MT"/>
        </w:rPr>
        <w:t>P</w:t>
      </w:r>
      <w:r w:rsidRPr="005B518A">
        <w:rPr>
          <w:sz w:val="22"/>
          <w:lang w:val="mt-MT"/>
        </w:rPr>
        <w:t>azjenti pedjatriċi</w:t>
      </w:r>
    </w:p>
    <w:p w14:paraId="105D06ED" w14:textId="77777777" w:rsidR="009F5D81" w:rsidRPr="005B518A" w:rsidRDefault="00C3277F" w:rsidP="00C3277F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t>Fi studji kliniċi bi crizotinib f’110 pazjenti pedjatriċi b’varjetà ta’ tipi ta’ tumuri, newtropenija ġiet irrappurtata f’71% tal-pazjenti, inkluża newtropenija ta’ Grad 3 jew 4 osservata fi 58 pazjenti (53%). Newtropenija bid-deni kienet esperjenzata minn 4 pazjenti (3.6%). Lewkopenija kienet irrappurtata fi 63% tal-pazjenti, inkluża lewkopenija ta’ Grad 3 jew 4 osservata fi 18-il pazjent (16%).</w:t>
      </w:r>
    </w:p>
    <w:p w14:paraId="5BDF6439" w14:textId="77777777" w:rsidR="00D00837" w:rsidRPr="005B518A" w:rsidRDefault="00D00837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2414CC67" w14:textId="77777777" w:rsidR="007672BD" w:rsidRPr="005B518A" w:rsidRDefault="007672BD" w:rsidP="00E80135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lastRenderedPageBreak/>
        <w:t>Ra</w:t>
      </w:r>
      <w:r w:rsidR="001D541E" w:rsidRPr="005B518A">
        <w:rPr>
          <w:color w:val="000000"/>
          <w:szCs w:val="22"/>
          <w:u w:val="single"/>
        </w:rPr>
        <w:t>p</w:t>
      </w:r>
      <w:r w:rsidRPr="005B518A">
        <w:rPr>
          <w:color w:val="000000"/>
          <w:szCs w:val="22"/>
          <w:u w:val="single"/>
        </w:rPr>
        <w:t>purtar ta’ reazzjonijiet avversi suspettati</w:t>
      </w:r>
    </w:p>
    <w:p w14:paraId="4CF26242" w14:textId="3309FE09" w:rsidR="007672BD" w:rsidRPr="005B518A" w:rsidRDefault="007672BD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Huwa </w:t>
      </w:r>
      <w:r w:rsidR="0027616D" w:rsidRPr="005B518A">
        <w:rPr>
          <w:color w:val="000000"/>
          <w:szCs w:val="22"/>
        </w:rPr>
        <w:t>i</w:t>
      </w:r>
      <w:r w:rsidRPr="005B518A">
        <w:rPr>
          <w:color w:val="000000"/>
          <w:szCs w:val="22"/>
        </w:rPr>
        <w:t>mportanti li jiġu rrap</w:t>
      </w:r>
      <w:r w:rsidR="0027616D" w:rsidRPr="005B518A">
        <w:rPr>
          <w:color w:val="000000"/>
          <w:szCs w:val="22"/>
        </w:rPr>
        <w:t>p</w:t>
      </w:r>
      <w:r w:rsidRPr="005B518A">
        <w:rPr>
          <w:color w:val="000000"/>
          <w:szCs w:val="22"/>
        </w:rPr>
        <w:t xml:space="preserve">urtati reazzjonijiet avversi suspettati wara l-awtorizzazzjoni tal-prodott mediċinali. Dan jippermetti monitoraġġ kontinwu tal-bilanċ bejn il-benefiċċju u r-riskju tal-prodott </w:t>
      </w:r>
      <w:r w:rsidR="009B788D" w:rsidRPr="005B518A">
        <w:rPr>
          <w:color w:val="000000"/>
          <w:szCs w:val="22"/>
        </w:rPr>
        <w:t>mediċinali</w:t>
      </w:r>
      <w:r w:rsidRPr="005B518A">
        <w:rPr>
          <w:color w:val="000000"/>
          <w:szCs w:val="22"/>
        </w:rPr>
        <w:t>.</w:t>
      </w:r>
      <w:r w:rsidR="009B788D" w:rsidRPr="005B518A">
        <w:rPr>
          <w:color w:val="000000"/>
          <w:szCs w:val="22"/>
        </w:rPr>
        <w:t xml:space="preserve"> </w:t>
      </w:r>
      <w:r w:rsidR="0027616D" w:rsidRPr="005B518A">
        <w:rPr>
          <w:snapToGrid w:val="0"/>
          <w:color w:val="000000"/>
          <w:szCs w:val="22"/>
        </w:rPr>
        <w:t>Il-p</w:t>
      </w:r>
      <w:r w:rsidR="009B788D" w:rsidRPr="005B518A">
        <w:rPr>
          <w:snapToGrid w:val="0"/>
          <w:color w:val="000000"/>
          <w:szCs w:val="22"/>
        </w:rPr>
        <w:t>rofessjonisti</w:t>
      </w:r>
      <w:r w:rsidR="0027616D" w:rsidRPr="005B518A">
        <w:rPr>
          <w:snapToGrid w:val="0"/>
          <w:color w:val="000000"/>
          <w:szCs w:val="22"/>
        </w:rPr>
        <w:t xml:space="preserve"> </w:t>
      </w:r>
      <w:r w:rsidR="00FD0324" w:rsidRPr="005B518A">
        <w:rPr>
          <w:snapToGrid w:val="0"/>
          <w:color w:val="000000"/>
          <w:szCs w:val="22"/>
        </w:rPr>
        <w:t>ta</w:t>
      </w:r>
      <w:r w:rsidR="0027616D" w:rsidRPr="005B518A">
        <w:rPr>
          <w:snapToGrid w:val="0"/>
          <w:color w:val="000000"/>
          <w:szCs w:val="22"/>
        </w:rPr>
        <w:t>l-kura</w:t>
      </w:r>
      <w:r w:rsidR="009B788D" w:rsidRPr="005B518A">
        <w:rPr>
          <w:snapToGrid w:val="0"/>
          <w:color w:val="000000"/>
          <w:szCs w:val="22"/>
        </w:rPr>
        <w:t xml:space="preserve"> tas-</w:t>
      </w:r>
      <w:r w:rsidR="00A32B0C" w:rsidRPr="005B518A">
        <w:rPr>
          <w:snapToGrid w:val="0"/>
          <w:color w:val="000000"/>
          <w:szCs w:val="22"/>
        </w:rPr>
        <w:t>s</w:t>
      </w:r>
      <w:r w:rsidR="009B788D" w:rsidRPr="005B518A">
        <w:rPr>
          <w:snapToGrid w:val="0"/>
          <w:color w:val="000000"/>
          <w:szCs w:val="22"/>
        </w:rPr>
        <w:t>aħħa</w:t>
      </w:r>
      <w:r w:rsidR="009B788D" w:rsidRPr="005B518A">
        <w:rPr>
          <w:color w:val="000000"/>
          <w:szCs w:val="22"/>
        </w:rPr>
        <w:t xml:space="preserve"> huma mitluba jirrap</w:t>
      </w:r>
      <w:r w:rsidR="0027616D" w:rsidRPr="005B518A">
        <w:rPr>
          <w:color w:val="000000"/>
          <w:szCs w:val="22"/>
        </w:rPr>
        <w:t>p</w:t>
      </w:r>
      <w:r w:rsidR="009B788D" w:rsidRPr="005B518A">
        <w:rPr>
          <w:color w:val="000000"/>
          <w:szCs w:val="22"/>
        </w:rPr>
        <w:t>urtaw kwalunkwe</w:t>
      </w:r>
      <w:r w:rsidR="0027616D" w:rsidRPr="005B518A">
        <w:rPr>
          <w:color w:val="000000"/>
          <w:szCs w:val="22"/>
        </w:rPr>
        <w:t xml:space="preserve"> </w:t>
      </w:r>
      <w:r w:rsidR="009B788D" w:rsidRPr="005B518A">
        <w:rPr>
          <w:color w:val="000000"/>
          <w:szCs w:val="22"/>
        </w:rPr>
        <w:t>reazzjoni avvers</w:t>
      </w:r>
      <w:r w:rsidR="0027616D" w:rsidRPr="005B518A">
        <w:rPr>
          <w:color w:val="000000"/>
          <w:szCs w:val="22"/>
        </w:rPr>
        <w:t>a suspettata</w:t>
      </w:r>
      <w:r w:rsidR="009B788D" w:rsidRPr="005B518A">
        <w:rPr>
          <w:color w:val="000000"/>
          <w:szCs w:val="22"/>
        </w:rPr>
        <w:t xml:space="preserve"> </w:t>
      </w:r>
      <w:r w:rsidR="0027616D" w:rsidRPr="005B518A">
        <w:rPr>
          <w:color w:val="000000"/>
          <w:szCs w:val="22"/>
        </w:rPr>
        <w:t xml:space="preserve">permezz </w:t>
      </w:r>
      <w:r w:rsidR="0027616D" w:rsidRPr="00395B04">
        <w:rPr>
          <w:color w:val="000000"/>
          <w:szCs w:val="22"/>
          <w:highlight w:val="lightGray"/>
        </w:rPr>
        <w:t>tas-sistema ta’ rappurtar nazzjonali imniżżla f’</w:t>
      </w:r>
      <w:r w:rsidR="00395B04" w:rsidRPr="00395B04">
        <w:rPr>
          <w:color w:val="000000" w:themeColor="text1"/>
          <w:szCs w:val="22"/>
          <w:highlight w:val="lightGray"/>
        </w:rPr>
        <w:fldChar w:fldCharType="begin"/>
      </w:r>
      <w:r w:rsidR="00395B04" w:rsidRPr="00395B04">
        <w:rPr>
          <w:color w:val="000000" w:themeColor="text1"/>
          <w:szCs w:val="22"/>
          <w:highlight w:val="lightGray"/>
        </w:rPr>
        <w:instrText>HYPERLINK "https://www.ema.europa.eu/documents/template-form/qrd-appendix-v-adverse-drug-reaction-reporting-details_en.docx"</w:instrText>
      </w:r>
      <w:r w:rsidR="00395B04" w:rsidRPr="00395B04">
        <w:rPr>
          <w:color w:val="000000" w:themeColor="text1"/>
          <w:szCs w:val="22"/>
          <w:highlight w:val="lightGray"/>
        </w:rPr>
      </w:r>
      <w:r w:rsidR="00395B04" w:rsidRPr="00395B04">
        <w:rPr>
          <w:color w:val="000000" w:themeColor="text1"/>
          <w:szCs w:val="22"/>
          <w:highlight w:val="lightGray"/>
        </w:rPr>
        <w:fldChar w:fldCharType="separate"/>
      </w:r>
      <w:r w:rsidR="0027616D" w:rsidRPr="00395B04">
        <w:rPr>
          <w:rStyle w:val="Hyperlink"/>
          <w:szCs w:val="22"/>
          <w:highlight w:val="lightGray"/>
        </w:rPr>
        <w:t>Appendiċi V</w:t>
      </w:r>
      <w:r w:rsidR="00395B04" w:rsidRPr="00395B04">
        <w:rPr>
          <w:color w:val="000000" w:themeColor="text1"/>
          <w:szCs w:val="22"/>
          <w:highlight w:val="lightGray"/>
        </w:rPr>
        <w:fldChar w:fldCharType="end"/>
      </w:r>
      <w:r w:rsidRPr="005B518A">
        <w:rPr>
          <w:color w:val="000000"/>
          <w:szCs w:val="22"/>
        </w:rPr>
        <w:t>.</w:t>
      </w:r>
    </w:p>
    <w:p w14:paraId="09B06BD3" w14:textId="77777777" w:rsidR="00FA02BB" w:rsidRPr="005B518A" w:rsidRDefault="00FA02BB" w:rsidP="00326B3C">
      <w:pPr>
        <w:keepNext/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50253C11" w14:textId="77777777" w:rsidR="00747576" w:rsidRPr="005B518A" w:rsidRDefault="00747576" w:rsidP="0085490B">
      <w:pPr>
        <w:keepNext/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4.9</w:t>
      </w:r>
      <w:r w:rsidRPr="005B518A">
        <w:rPr>
          <w:b/>
          <w:noProof/>
          <w:color w:val="000000"/>
          <w:szCs w:val="22"/>
        </w:rPr>
        <w:tab/>
        <w:t>Doża eċċessiva</w:t>
      </w:r>
    </w:p>
    <w:p w14:paraId="3F7E3DC7" w14:textId="77777777" w:rsidR="00747576" w:rsidRPr="005B518A" w:rsidRDefault="00747576" w:rsidP="0085490B">
      <w:pPr>
        <w:keepNext/>
        <w:spacing w:line="240" w:lineRule="auto"/>
        <w:rPr>
          <w:noProof/>
          <w:color w:val="000000"/>
          <w:szCs w:val="22"/>
        </w:rPr>
      </w:pPr>
    </w:p>
    <w:p w14:paraId="6914E0D2" w14:textId="77777777" w:rsidR="00747576" w:rsidRPr="005B518A" w:rsidRDefault="00747576" w:rsidP="0085490B">
      <w:pPr>
        <w:keepNext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It-trattament għal doża eċċessiva b’XALKORI jikkonsisti f’miżuri ta’ appoġġ ġenerali. Ma hemmx antidotu għal XALKORI. </w:t>
      </w:r>
    </w:p>
    <w:p w14:paraId="6101B6D9" w14:textId="77777777" w:rsidR="008B676C" w:rsidRPr="005B518A" w:rsidRDefault="008B676C" w:rsidP="0085490B">
      <w:pPr>
        <w:spacing w:line="240" w:lineRule="auto"/>
        <w:rPr>
          <w:b/>
          <w:noProof/>
          <w:color w:val="000000"/>
          <w:szCs w:val="22"/>
        </w:rPr>
      </w:pPr>
    </w:p>
    <w:p w14:paraId="19D08584" w14:textId="77777777" w:rsidR="008B676C" w:rsidRPr="005B518A" w:rsidRDefault="008B676C" w:rsidP="005A4123">
      <w:pPr>
        <w:keepNext/>
        <w:spacing w:line="240" w:lineRule="auto"/>
        <w:rPr>
          <w:b/>
          <w:noProof/>
          <w:color w:val="000000"/>
          <w:szCs w:val="22"/>
        </w:rPr>
      </w:pPr>
    </w:p>
    <w:p w14:paraId="6F9ED4E5" w14:textId="77777777" w:rsidR="00747576" w:rsidRPr="005B518A" w:rsidRDefault="00747576" w:rsidP="005A4123">
      <w:pPr>
        <w:keepNext/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PROPRJETAJIET FARMAKOLOĠIĊI</w:t>
      </w:r>
    </w:p>
    <w:p w14:paraId="3B5A3B05" w14:textId="77777777" w:rsidR="00747576" w:rsidRPr="005B518A" w:rsidRDefault="00747576" w:rsidP="005A4123">
      <w:pPr>
        <w:keepNext/>
        <w:spacing w:line="240" w:lineRule="auto"/>
        <w:rPr>
          <w:noProof/>
          <w:color w:val="000000"/>
          <w:szCs w:val="22"/>
        </w:rPr>
      </w:pPr>
    </w:p>
    <w:p w14:paraId="0F9702F7" w14:textId="77777777" w:rsidR="00747576" w:rsidRPr="005B518A" w:rsidRDefault="00747576" w:rsidP="005A4123">
      <w:pPr>
        <w:keepNext/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 xml:space="preserve">5.1 </w:t>
      </w:r>
      <w:r w:rsidRPr="005B518A">
        <w:rPr>
          <w:b/>
          <w:noProof/>
          <w:color w:val="000000"/>
          <w:szCs w:val="22"/>
        </w:rPr>
        <w:tab/>
        <w:t>Proprjetajiet farmakodinamiċi</w:t>
      </w:r>
    </w:p>
    <w:p w14:paraId="2F597088" w14:textId="77777777" w:rsidR="00747576" w:rsidRPr="005B518A" w:rsidRDefault="00747576" w:rsidP="00F44D82">
      <w:p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153EF118" w14:textId="37EAE668" w:rsidR="00747576" w:rsidRPr="005B518A" w:rsidRDefault="00747576" w:rsidP="00F44D82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Kategorija farmakoterapewtika: Sustanzi antineoplastiċi, inibitur</w:t>
      </w:r>
      <w:r w:rsidR="00B54A50" w:rsidRPr="005B518A">
        <w:rPr>
          <w:color w:val="000000"/>
          <w:szCs w:val="22"/>
        </w:rPr>
        <w:t>i</w:t>
      </w:r>
      <w:r w:rsidRPr="005B518A">
        <w:rPr>
          <w:color w:val="000000"/>
          <w:szCs w:val="22"/>
        </w:rPr>
        <w:t xml:space="preserve"> tal-protein-tyrosine kinase; Kodiċi</w:t>
      </w:r>
      <w:r w:rsidR="00C3277F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ATC: L01</w:t>
      </w:r>
      <w:r w:rsidR="00932576" w:rsidRPr="005B518A">
        <w:rPr>
          <w:szCs w:val="22"/>
        </w:rPr>
        <w:t>ED01</w:t>
      </w:r>
      <w:r w:rsidRPr="005B518A">
        <w:rPr>
          <w:color w:val="000000"/>
          <w:szCs w:val="22"/>
        </w:rPr>
        <w:t>.</w:t>
      </w:r>
    </w:p>
    <w:p w14:paraId="2AB3D779" w14:textId="77777777" w:rsidR="00747576" w:rsidRPr="005B518A" w:rsidRDefault="00747576" w:rsidP="00F44D82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505E07CF" w14:textId="77777777" w:rsidR="00747576" w:rsidRPr="005B518A" w:rsidRDefault="00747576" w:rsidP="00752EB8">
      <w:pPr>
        <w:keepNext/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Mekkaniżmu ta’ azzjoni</w:t>
      </w:r>
    </w:p>
    <w:p w14:paraId="425E7BA6" w14:textId="77777777" w:rsidR="00747576" w:rsidRPr="005B518A" w:rsidRDefault="00747576" w:rsidP="00752EB8">
      <w:pPr>
        <w:keepNext/>
        <w:tabs>
          <w:tab w:val="clear" w:pos="567"/>
        </w:tabs>
        <w:spacing w:line="240" w:lineRule="auto"/>
        <w:rPr>
          <w:i/>
          <w:color w:val="000000"/>
          <w:szCs w:val="22"/>
          <w:u w:val="single"/>
        </w:rPr>
      </w:pPr>
    </w:p>
    <w:p w14:paraId="3DBA54EA" w14:textId="251181B6" w:rsidR="00747576" w:rsidRPr="005B518A" w:rsidRDefault="00747576" w:rsidP="00752EB8">
      <w:pPr>
        <w:keepNext/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 huwa inibitur selettiv b’molekoli żgħar tar-riċettur tyrosine kinase (RTK) tal-ALK u l-varjanti onkoġeniċi tiegħu (jiġifieri, avvenimenti ta’ fużjoni tal-ALK u mutazzjonijiet magħżula tal-ALK). Crizotinib huwa wkoll inibitur tal-RTK Riċettur tal-Fattur ta’ Tkabbir tal-Epatoċiti (HGFR, c</w:t>
      </w:r>
      <w:r w:rsidR="00D36425" w:rsidRPr="005B518A">
        <w:rPr>
          <w:color w:val="000000"/>
          <w:szCs w:val="22"/>
        </w:rPr>
        <w:t>-</w:t>
      </w:r>
      <w:r w:rsidRPr="005B518A">
        <w:rPr>
          <w:color w:val="000000"/>
          <w:szCs w:val="22"/>
        </w:rPr>
        <w:t>Met)</w:t>
      </w:r>
      <w:r w:rsidR="00C16ECA" w:rsidRPr="005B518A">
        <w:rPr>
          <w:color w:val="000000"/>
          <w:szCs w:val="22"/>
        </w:rPr>
        <w:t>, ROS1 (c</w:t>
      </w:r>
      <w:r w:rsidR="00D36425" w:rsidRPr="005B518A">
        <w:rPr>
          <w:color w:val="000000"/>
          <w:szCs w:val="22"/>
        </w:rPr>
        <w:t>-</w:t>
      </w:r>
      <w:r w:rsidR="00C16ECA" w:rsidRPr="005B518A">
        <w:rPr>
          <w:color w:val="000000"/>
          <w:szCs w:val="22"/>
        </w:rPr>
        <w:t>ros)</w:t>
      </w:r>
      <w:r w:rsidR="003F4E13" w:rsidRPr="005B518A">
        <w:rPr>
          <w:color w:val="000000"/>
          <w:szCs w:val="22"/>
        </w:rPr>
        <w:t xml:space="preserve"> u Recepteur d’Origine Nantais (RON)RTK</w:t>
      </w:r>
      <w:r w:rsidRPr="005B518A">
        <w:rPr>
          <w:color w:val="000000"/>
          <w:szCs w:val="22"/>
        </w:rPr>
        <w:t xml:space="preserve">. </w:t>
      </w:r>
      <w:r w:rsidRPr="005B518A">
        <w:rPr>
          <w:color w:val="000000"/>
          <w:kern w:val="32"/>
          <w:szCs w:val="22"/>
        </w:rPr>
        <w:t xml:space="preserve">Crizotinib </w:t>
      </w:r>
      <w:r w:rsidRPr="005B518A">
        <w:rPr>
          <w:color w:val="000000"/>
          <w:szCs w:val="22"/>
        </w:rPr>
        <w:t>wera inibizzjoni dipendenti fuq il-konċentrazzjoni tal-attività kinase tal-ALK</w:t>
      </w:r>
      <w:r w:rsidR="00C16ECA" w:rsidRPr="005B518A">
        <w:rPr>
          <w:color w:val="000000"/>
          <w:szCs w:val="22"/>
        </w:rPr>
        <w:t>, ROS1,</w:t>
      </w:r>
      <w:r w:rsidRPr="005B518A">
        <w:rPr>
          <w:color w:val="000000"/>
          <w:szCs w:val="22"/>
        </w:rPr>
        <w:t xml:space="preserve"> u c</w:t>
      </w:r>
      <w:r w:rsidR="00B54A5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Met f’testijiet bijokimiċi u fosforilazzjoni inibita u fenotipi modulati dipendenti fuq il-kinase f’testijiet ibbażati fuq iċ-ċelloli. </w:t>
      </w:r>
      <w:r w:rsidRPr="005B518A">
        <w:rPr>
          <w:color w:val="000000"/>
          <w:kern w:val="32"/>
          <w:szCs w:val="22"/>
        </w:rPr>
        <w:t>Crizotinib</w:t>
      </w:r>
      <w:r w:rsidRPr="005B518A">
        <w:rPr>
          <w:color w:val="000000"/>
          <w:szCs w:val="22"/>
        </w:rPr>
        <w:t xml:space="preserve"> wera attività inibitorja qawwija u selettiva tat-tkabbir u induċa apoptosi f’linji ta’ ċelloli tat-tumuri li wrew avvenimenti ta’ fużjoni ta’ ALK (inklużi</w:t>
      </w:r>
      <w:r w:rsidR="001B514B" w:rsidRPr="005B518A">
        <w:rPr>
          <w:color w:val="000000"/>
          <w:szCs w:val="22"/>
        </w:rPr>
        <w:t xml:space="preserve"> ekinodermi mikrotubuli</w:t>
      </w:r>
      <w:r w:rsidR="00B54A50" w:rsidRPr="005B518A">
        <w:rPr>
          <w:color w:val="000000"/>
          <w:szCs w:val="22"/>
        </w:rPr>
        <w:noBreakHyphen/>
      </w:r>
      <w:r w:rsidR="001B514B" w:rsidRPr="005B518A">
        <w:rPr>
          <w:color w:val="000000"/>
          <w:szCs w:val="22"/>
        </w:rPr>
        <w:t>assoċjat mal-proteini simili 4</w:t>
      </w:r>
      <w:r w:rsidR="00C16ECA" w:rsidRPr="005B518A">
        <w:rPr>
          <w:color w:val="000000"/>
          <w:szCs w:val="22"/>
        </w:rPr>
        <w:t>[</w:t>
      </w:r>
      <w:r w:rsidRPr="005B518A">
        <w:rPr>
          <w:color w:val="000000"/>
          <w:szCs w:val="22"/>
        </w:rPr>
        <w:t>EML4</w:t>
      </w:r>
      <w:r w:rsidR="00C16ECA" w:rsidRPr="005B518A">
        <w:rPr>
          <w:color w:val="000000"/>
          <w:szCs w:val="22"/>
        </w:rPr>
        <w:t>]</w:t>
      </w:r>
      <w:r w:rsidR="00B54A5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ALK u </w:t>
      </w:r>
      <w:r w:rsidR="00C16ECA" w:rsidRPr="005B518A">
        <w:rPr>
          <w:i/>
          <w:color w:val="000000"/>
          <w:szCs w:val="22"/>
        </w:rPr>
        <w:t>nucleophosmin</w:t>
      </w:r>
      <w:r w:rsidR="00C16ECA" w:rsidRPr="005B518A">
        <w:rPr>
          <w:color w:val="000000"/>
          <w:szCs w:val="22"/>
        </w:rPr>
        <w:t xml:space="preserve"> [</w:t>
      </w:r>
      <w:r w:rsidRPr="005B518A">
        <w:rPr>
          <w:color w:val="000000"/>
          <w:szCs w:val="22"/>
        </w:rPr>
        <w:t>NPM</w:t>
      </w:r>
      <w:r w:rsidR="00C16ECA" w:rsidRPr="005B518A">
        <w:rPr>
          <w:color w:val="000000"/>
          <w:szCs w:val="22"/>
        </w:rPr>
        <w:t>]</w:t>
      </w:r>
      <w:r w:rsidR="00B54A5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ALK)</w:t>
      </w:r>
      <w:r w:rsidR="00C16ECA" w:rsidRPr="005B518A">
        <w:rPr>
          <w:color w:val="000000"/>
          <w:szCs w:val="22"/>
        </w:rPr>
        <w:t xml:space="preserve"> u avvenimenti ta’ fużjoni ta’ ROS1</w:t>
      </w:r>
      <w:r w:rsidR="003F4E13" w:rsidRPr="005B518A">
        <w:rPr>
          <w:color w:val="000000"/>
          <w:szCs w:val="22"/>
        </w:rPr>
        <w:t>,</w:t>
      </w:r>
      <w:r w:rsidRPr="005B518A">
        <w:rPr>
          <w:color w:val="000000"/>
          <w:szCs w:val="22"/>
        </w:rPr>
        <w:t xml:space="preserve"> jew li wrew amplifikazzjoni tal-lokus tal-ġeni ta’ </w:t>
      </w:r>
      <w:r w:rsidRPr="005B518A">
        <w:rPr>
          <w:i/>
          <w:color w:val="000000"/>
          <w:szCs w:val="22"/>
        </w:rPr>
        <w:t>ALK</w:t>
      </w:r>
      <w:r w:rsidRPr="005B518A">
        <w:rPr>
          <w:color w:val="000000"/>
          <w:szCs w:val="22"/>
        </w:rPr>
        <w:t xml:space="preserve"> jew </w:t>
      </w:r>
      <w:r w:rsidRPr="005B518A">
        <w:rPr>
          <w:i/>
          <w:color w:val="000000"/>
          <w:szCs w:val="22"/>
        </w:rPr>
        <w:t>MET</w:t>
      </w:r>
      <w:r w:rsidRPr="005B518A">
        <w:rPr>
          <w:color w:val="000000"/>
          <w:szCs w:val="22"/>
        </w:rPr>
        <w:t>. Crizotinib wera effikaċja kontra t-tumuri, inkluża attività ċitoriduttiva markata kontra t-tumuri, fi ġrieden li ġarrbu xenografts ta’ tumuri li esprimew proteini ta’ fużjoni ta’ ALK. L-effikaċja ta’ crizotinib kontra t-tumuri kienet dipendenti fuq id-doża u korrelatata mal-inibizzjoni farmakodinamika tal-fosforilazzjoni ta’ proteini ta’ fużjoni ta’ ALK (inklużi EML4</w:t>
      </w:r>
      <w:r w:rsidR="00B54A5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ALK u NPM</w:t>
      </w:r>
      <w:r w:rsidR="00B54A5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ALK) f’tumuri </w:t>
      </w:r>
      <w:r w:rsidRPr="005B518A">
        <w:rPr>
          <w:i/>
          <w:color w:val="000000"/>
          <w:szCs w:val="22"/>
        </w:rPr>
        <w:t>in vivo</w:t>
      </w:r>
      <w:r w:rsidRPr="005B518A">
        <w:rPr>
          <w:color w:val="000000"/>
          <w:szCs w:val="22"/>
        </w:rPr>
        <w:t>.</w:t>
      </w:r>
      <w:r w:rsidR="00C16ECA" w:rsidRPr="005B518A">
        <w:rPr>
          <w:color w:val="000000"/>
          <w:szCs w:val="22"/>
        </w:rPr>
        <w:t xml:space="preserve"> Crizotinib wera wkoll attività konsiderevoli kontra t-tumuri fi studji ta’ </w:t>
      </w:r>
      <w:r w:rsidR="00C16ECA" w:rsidRPr="005B518A">
        <w:rPr>
          <w:i/>
          <w:color w:val="000000"/>
          <w:szCs w:val="22"/>
        </w:rPr>
        <w:t>xenograft</w:t>
      </w:r>
      <w:r w:rsidR="00C16ECA" w:rsidRPr="005B518A">
        <w:rPr>
          <w:color w:val="000000"/>
          <w:szCs w:val="22"/>
        </w:rPr>
        <w:t xml:space="preserve"> fil-ġrieden, fejn it-tumuri kienu ġġenerati bl-użu ta’ </w:t>
      </w:r>
      <w:r w:rsidR="001B514B" w:rsidRPr="005B518A">
        <w:rPr>
          <w:color w:val="000000"/>
          <w:szCs w:val="22"/>
        </w:rPr>
        <w:t>bord</w:t>
      </w:r>
      <w:r w:rsidR="00AE6C3D" w:rsidRPr="005B518A">
        <w:rPr>
          <w:color w:val="000000"/>
          <w:szCs w:val="22"/>
        </w:rPr>
        <w:t xml:space="preserve"> </w:t>
      </w:r>
      <w:r w:rsidR="00C16ECA" w:rsidRPr="005B518A">
        <w:rPr>
          <w:color w:val="000000"/>
          <w:szCs w:val="22"/>
        </w:rPr>
        <w:t>ta’ linji ta’ ċelluli NIH</w:t>
      </w:r>
      <w:r w:rsidR="00B54A50" w:rsidRPr="005B518A">
        <w:rPr>
          <w:color w:val="000000"/>
          <w:szCs w:val="22"/>
        </w:rPr>
        <w:noBreakHyphen/>
      </w:r>
      <w:r w:rsidR="00C16ECA" w:rsidRPr="005B518A">
        <w:rPr>
          <w:color w:val="000000"/>
          <w:szCs w:val="22"/>
        </w:rPr>
        <w:t xml:space="preserve">3T3 maħduma sabiex jesprimu fużjonijiet ewlenin ta’ ROS1 identifikati f’tumuri tal-bniedem. L-effikaċja kontra t-tumuri ta’ crizotinib kienet dipendenti fuq id-doża u </w:t>
      </w:r>
      <w:r w:rsidR="008548A0" w:rsidRPr="005B518A">
        <w:rPr>
          <w:color w:val="000000"/>
          <w:szCs w:val="22"/>
        </w:rPr>
        <w:t>w</w:t>
      </w:r>
      <w:r w:rsidR="00C16ECA" w:rsidRPr="005B518A">
        <w:rPr>
          <w:color w:val="000000"/>
          <w:szCs w:val="22"/>
        </w:rPr>
        <w:t xml:space="preserve">riet korrelazzjoni mal-inibizzjoni ta’ </w:t>
      </w:r>
      <w:r w:rsidR="00C16ECA" w:rsidRPr="005B518A">
        <w:rPr>
          <w:color w:val="000000"/>
        </w:rPr>
        <w:t>fosforili</w:t>
      </w:r>
      <w:r w:rsidR="00496A1D" w:rsidRPr="005B518A">
        <w:rPr>
          <w:color w:val="000000"/>
        </w:rPr>
        <w:t>zz</w:t>
      </w:r>
      <w:r w:rsidR="00C16ECA" w:rsidRPr="005B518A">
        <w:rPr>
          <w:color w:val="000000"/>
        </w:rPr>
        <w:t>azzjoni</w:t>
      </w:r>
      <w:r w:rsidR="00C266A4" w:rsidRPr="005B518A">
        <w:rPr>
          <w:color w:val="000000"/>
        </w:rPr>
        <w:t xml:space="preserve"> ta’ ROS1 </w:t>
      </w:r>
      <w:r w:rsidR="00C266A4" w:rsidRPr="005B518A">
        <w:rPr>
          <w:i/>
          <w:iCs/>
          <w:color w:val="000000"/>
        </w:rPr>
        <w:t>in vivo</w:t>
      </w:r>
      <w:r w:rsidR="00C266A4" w:rsidRPr="005B518A">
        <w:rPr>
          <w:color w:val="000000"/>
        </w:rPr>
        <w:t>.</w:t>
      </w:r>
      <w:r w:rsidR="00C3277F" w:rsidRPr="005B518A">
        <w:rPr>
          <w:color w:val="000000"/>
        </w:rPr>
        <w:t xml:space="preserve"> </w:t>
      </w:r>
      <w:r w:rsidR="00C3277F" w:rsidRPr="005B518A">
        <w:t xml:space="preserve">Studji </w:t>
      </w:r>
      <w:r w:rsidR="00C3277F" w:rsidRPr="005B518A">
        <w:rPr>
          <w:i/>
        </w:rPr>
        <w:t>in vitro</w:t>
      </w:r>
      <w:r w:rsidR="00C3277F" w:rsidRPr="005B518A">
        <w:t xml:space="preserve"> f’2 linji ta’ ċelloli dderivati minn ALCL (SU</w:t>
      </w:r>
      <w:r w:rsidR="00C3277F" w:rsidRPr="005B518A">
        <w:noBreakHyphen/>
        <w:t>DHL</w:t>
      </w:r>
      <w:r w:rsidR="00C3277F" w:rsidRPr="005B518A">
        <w:noBreakHyphen/>
        <w:t>1 u Karpas</w:t>
      </w:r>
      <w:r w:rsidR="00C3277F" w:rsidRPr="005B518A">
        <w:noBreakHyphen/>
        <w:t>299, li t-tnejn fihom NPM</w:t>
      </w:r>
      <w:r w:rsidR="00C3277F" w:rsidRPr="005B518A">
        <w:noBreakHyphen/>
        <w:t>ALK) urew li crizotinib kien kapaċi jinduċi apoptożi, u f’ċelloli ta’ Karpas</w:t>
      </w:r>
      <w:r w:rsidR="00C3277F" w:rsidRPr="005B518A">
        <w:noBreakHyphen/>
        <w:t>299, crizotinib inibixxa l-proliferazzjoni u s-senjalazzjoni medjati minn ALK f’dożi li jistgħu jinkisbu klinikament. Id-</w:t>
      </w:r>
      <w:r w:rsidR="00C3277F" w:rsidRPr="005B518A">
        <w:rPr>
          <w:i/>
          <w:iCs/>
        </w:rPr>
        <w:t>data</w:t>
      </w:r>
      <w:r w:rsidR="00C3277F" w:rsidRPr="005B518A">
        <w:t xml:space="preserve"> </w:t>
      </w:r>
      <w:r w:rsidR="00C3277F" w:rsidRPr="005B518A">
        <w:rPr>
          <w:i/>
        </w:rPr>
        <w:t>in vivo</w:t>
      </w:r>
      <w:r w:rsidR="00C3277F" w:rsidRPr="005B518A">
        <w:t xml:space="preserve"> miksuba f’mudell ta’ Karpas</w:t>
      </w:r>
      <w:r w:rsidR="00C3277F" w:rsidRPr="005B518A">
        <w:noBreakHyphen/>
        <w:t>299 uriet rigressjoni kompleta tat-tumur b’doża ta’ 100 mg/kg darba kuljum.</w:t>
      </w:r>
    </w:p>
    <w:p w14:paraId="30586508" w14:textId="77777777" w:rsidR="00DB538E" w:rsidRPr="005B518A" w:rsidRDefault="00DB538E" w:rsidP="00326B3C">
      <w:pPr>
        <w:tabs>
          <w:tab w:val="clear" w:pos="567"/>
        </w:tabs>
        <w:spacing w:line="240" w:lineRule="auto"/>
        <w:rPr>
          <w:bCs/>
          <w:i/>
          <w:iCs/>
          <w:color w:val="000000"/>
          <w:szCs w:val="22"/>
          <w:u w:val="single"/>
        </w:rPr>
      </w:pPr>
    </w:p>
    <w:p w14:paraId="4A28BD72" w14:textId="77777777" w:rsidR="00337EAB" w:rsidRPr="005B518A" w:rsidRDefault="00747576" w:rsidP="00326B3C">
      <w:pPr>
        <w:keepNext/>
        <w:keepLines/>
        <w:tabs>
          <w:tab w:val="clear" w:pos="567"/>
        </w:tabs>
        <w:spacing w:line="240" w:lineRule="auto"/>
        <w:rPr>
          <w:bCs/>
          <w:iCs/>
          <w:color w:val="000000"/>
          <w:szCs w:val="22"/>
          <w:u w:val="single"/>
        </w:rPr>
      </w:pPr>
      <w:r w:rsidRPr="005B518A">
        <w:rPr>
          <w:bCs/>
          <w:iCs/>
          <w:color w:val="000000"/>
          <w:szCs w:val="22"/>
          <w:u w:val="single"/>
        </w:rPr>
        <w:t>Studji kliniċi</w:t>
      </w:r>
    </w:p>
    <w:p w14:paraId="17F89A94" w14:textId="77777777" w:rsidR="00337EAB" w:rsidRPr="005B518A" w:rsidRDefault="00337EAB" w:rsidP="00326B3C">
      <w:pPr>
        <w:keepNext/>
        <w:keepLines/>
        <w:tabs>
          <w:tab w:val="clear" w:pos="567"/>
        </w:tabs>
        <w:spacing w:line="240" w:lineRule="auto"/>
        <w:rPr>
          <w:bCs/>
          <w:iCs/>
          <w:color w:val="000000"/>
          <w:szCs w:val="22"/>
          <w:u w:val="single"/>
        </w:rPr>
      </w:pPr>
    </w:p>
    <w:p w14:paraId="374EE347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i/>
          <w:color w:val="000000"/>
          <w:szCs w:val="22"/>
        </w:rPr>
      </w:pPr>
      <w:r w:rsidRPr="005B518A">
        <w:rPr>
          <w:i/>
          <w:color w:val="000000"/>
          <w:szCs w:val="22"/>
        </w:rPr>
        <w:t xml:space="preserve">Pazjenti b’NSCLC avvanzat pożittiv għall-ALK li ma kinux </w:t>
      </w:r>
      <w:r w:rsidR="003B7E89" w:rsidRPr="005B518A">
        <w:rPr>
          <w:i/>
          <w:color w:val="000000"/>
          <w:szCs w:val="22"/>
        </w:rPr>
        <w:t xml:space="preserve">ittrattati </w:t>
      </w:r>
      <w:r w:rsidRPr="005B518A">
        <w:rPr>
          <w:i/>
          <w:color w:val="000000"/>
          <w:szCs w:val="22"/>
        </w:rPr>
        <w:t>qabel – Studju</w:t>
      </w:r>
      <w:r w:rsidR="00B54A50" w:rsidRPr="005B518A">
        <w:rPr>
          <w:i/>
          <w:color w:val="000000"/>
          <w:szCs w:val="22"/>
        </w:rPr>
        <w:t> </w:t>
      </w:r>
      <w:r w:rsidRPr="005B518A">
        <w:rPr>
          <w:i/>
          <w:color w:val="000000"/>
          <w:szCs w:val="22"/>
        </w:rPr>
        <w:t>1014, ta’ Fażi</w:t>
      </w:r>
      <w:r w:rsidR="00B54A50" w:rsidRPr="005B518A">
        <w:rPr>
          <w:i/>
          <w:color w:val="000000"/>
          <w:szCs w:val="22"/>
        </w:rPr>
        <w:t> </w:t>
      </w:r>
      <w:r w:rsidRPr="005B518A">
        <w:rPr>
          <w:i/>
          <w:color w:val="000000"/>
          <w:szCs w:val="22"/>
        </w:rPr>
        <w:t xml:space="preserve">3 magħmul b’għażla każwali </w:t>
      </w:r>
    </w:p>
    <w:p w14:paraId="6871E784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rFonts w:eastAsia="TimesNewRoman"/>
          <w:color w:val="000000"/>
          <w:szCs w:val="22"/>
        </w:rPr>
      </w:pPr>
      <w:r w:rsidRPr="005B518A">
        <w:rPr>
          <w:color w:val="000000"/>
          <w:szCs w:val="22"/>
        </w:rPr>
        <w:t xml:space="preserve">L-effikaċja u s-sigurtà ta’ </w:t>
      </w:r>
      <w:r w:rsidR="00EF31ED" w:rsidRPr="005B518A">
        <w:rPr>
          <w:color w:val="000000"/>
          <w:szCs w:val="22"/>
        </w:rPr>
        <w:t>crizotinib għa</w:t>
      </w:r>
      <w:r w:rsidR="003B7E89" w:rsidRPr="005B518A">
        <w:rPr>
          <w:color w:val="000000"/>
          <w:szCs w:val="22"/>
        </w:rPr>
        <w:t>t-trattament</w:t>
      </w:r>
      <w:r w:rsidRPr="005B518A">
        <w:rPr>
          <w:color w:val="000000"/>
          <w:szCs w:val="22"/>
        </w:rPr>
        <w:t xml:space="preserve"> ta’ pazjenti b’NSCLC metastatiku pożittiv għall-ALK, li ma kinux irċevew </w:t>
      </w:r>
      <w:r w:rsidR="003B7E89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>sistemik</w:t>
      </w:r>
      <w:r w:rsidR="003B7E89" w:rsidRPr="005B518A">
        <w:rPr>
          <w:color w:val="000000"/>
          <w:szCs w:val="22"/>
        </w:rPr>
        <w:t>u</w:t>
      </w:r>
      <w:r w:rsidR="00EF31ED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qabel għal mard avvanzat, intwerew fi Studju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1014, </w:t>
      </w:r>
      <w:r w:rsidR="00EF31ED" w:rsidRPr="005B518A">
        <w:rPr>
          <w:color w:val="000000"/>
          <w:szCs w:val="22"/>
        </w:rPr>
        <w:t xml:space="preserve">b’tikketta mikxufa </w:t>
      </w:r>
      <w:r w:rsidRPr="005B518A">
        <w:rPr>
          <w:color w:val="000000"/>
          <w:szCs w:val="22"/>
        </w:rPr>
        <w:t xml:space="preserve">magħmul b’għażla każwali. </w:t>
      </w:r>
    </w:p>
    <w:p w14:paraId="74CBB327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rFonts w:eastAsia="TimesNewRoman"/>
          <w:color w:val="000000"/>
          <w:szCs w:val="22"/>
        </w:rPr>
      </w:pPr>
    </w:p>
    <w:p w14:paraId="45A4D734" w14:textId="11D2263E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Il-</w:t>
      </w:r>
      <w:r w:rsidR="0098760E" w:rsidRPr="005B518A">
        <w:rPr>
          <w:color w:val="000000"/>
          <w:szCs w:val="22"/>
        </w:rPr>
        <w:t>popolazzjoni sħiħa tal-analiżi</w:t>
      </w:r>
      <w:r w:rsidRPr="005B518A">
        <w:rPr>
          <w:color w:val="000000"/>
          <w:szCs w:val="22"/>
        </w:rPr>
        <w:t xml:space="preserve"> kienet tinkludi 343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b’NSCLC avvanzat pożittiv għall-ALK, kif identifikati minn Fluorescence In Si</w:t>
      </w:r>
      <w:r w:rsidR="00E80F6B" w:rsidRPr="005B518A">
        <w:rPr>
          <w:color w:val="000000"/>
          <w:szCs w:val="22"/>
        </w:rPr>
        <w:t>tu Hybridi</w:t>
      </w:r>
      <w:r w:rsidR="00CD1ED2" w:rsidRPr="005B518A">
        <w:rPr>
          <w:color w:val="000000"/>
          <w:szCs w:val="22"/>
        </w:rPr>
        <w:t>s</w:t>
      </w:r>
      <w:r w:rsidR="00E80F6B" w:rsidRPr="005B518A">
        <w:rPr>
          <w:color w:val="000000"/>
          <w:szCs w:val="22"/>
        </w:rPr>
        <w:t>ation (FISH) qabel l-</w:t>
      </w:r>
      <w:r w:rsidRPr="005B518A">
        <w:rPr>
          <w:color w:val="000000"/>
          <w:szCs w:val="22"/>
        </w:rPr>
        <w:t>għażla każwali: 172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intgħażlu b’mod każwali għal crizotinib u 171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intgħażlu b’mod każwali għal kimoterapija (pemetrexed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+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carboplatin jew cisplatin; sa 6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ċikli ta’ </w:t>
      </w:r>
      <w:r w:rsidR="003229CB" w:rsidRPr="005B518A">
        <w:rPr>
          <w:color w:val="000000"/>
          <w:szCs w:val="22"/>
        </w:rPr>
        <w:t>trattament</w:t>
      </w:r>
      <w:r w:rsidRPr="005B518A">
        <w:rPr>
          <w:color w:val="000000"/>
          <w:szCs w:val="22"/>
        </w:rPr>
        <w:t>). Il-karatteristiċi demografiċi u tal-marda tal-popolazzjoni globali tal-istudju kienu 62%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nisa, età medjana ta’ 53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sena, stat ta’ prestazzjoni </w:t>
      </w:r>
      <w:r w:rsidR="00B74797" w:rsidRPr="005B518A">
        <w:rPr>
          <w:color w:val="000000"/>
          <w:szCs w:val="22"/>
        </w:rPr>
        <w:lastRenderedPageBreak/>
        <w:t xml:space="preserve">ta’ </w:t>
      </w:r>
      <w:r w:rsidR="001B514B" w:rsidRPr="005B518A">
        <w:rPr>
          <w:color w:val="000000"/>
          <w:szCs w:val="22"/>
        </w:rPr>
        <w:t>Grupp tal-Onkoloġija Kooperattiva tal-Lvant</w:t>
      </w:r>
      <w:r w:rsidR="00B74797" w:rsidRPr="005B518A">
        <w:rPr>
          <w:color w:val="000000"/>
        </w:rPr>
        <w:t xml:space="preserve"> (</w:t>
      </w:r>
      <w:r w:rsidRPr="005B518A">
        <w:rPr>
          <w:color w:val="000000"/>
          <w:szCs w:val="22"/>
        </w:rPr>
        <w:t>ECOG</w:t>
      </w:r>
      <w:r w:rsidR="00B74797" w:rsidRPr="005B518A">
        <w:rPr>
          <w:color w:val="000000"/>
          <w:szCs w:val="22"/>
        </w:rPr>
        <w:t>)</w:t>
      </w:r>
      <w:r w:rsidRPr="005B518A">
        <w:rPr>
          <w:color w:val="000000"/>
          <w:szCs w:val="22"/>
        </w:rPr>
        <w:t xml:space="preserve"> fil-linja bażi ta’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0 jew 1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(95%), 51%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Bojod u 46%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Asjatiċi, 4%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persuni li bħalissa jpejpu, 32%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persuni li kienu jpejpu qabel u 64%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li qatt ma pejpu. Il-karatteristiċi tal-marda tal-popolazzjoni globali tal-istudju kienu mard metastatiku fi 98% tal-pazjenti, 92% tat-tumuri tal-pazjenti ġew ikklassifikati bħala istoloġija adenokarċinoma u 27% tal-pazjenti kellhom metastasijiet fil-moħħ. </w:t>
      </w:r>
    </w:p>
    <w:p w14:paraId="5FE0BF6E" w14:textId="77777777" w:rsidR="00A85B29" w:rsidRPr="005B518A" w:rsidRDefault="00A85B29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4C1CBB1F" w14:textId="77777777" w:rsidR="00597280" w:rsidRPr="005B518A" w:rsidRDefault="00E80F6B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 xml:space="preserve">Il-pazjenti setgħu jkomplu </w:t>
      </w:r>
      <w:r w:rsidR="003229CB" w:rsidRPr="005B518A">
        <w:rPr>
          <w:color w:val="000000"/>
          <w:szCs w:val="22"/>
        </w:rPr>
        <w:t>t-trattament</w:t>
      </w:r>
      <w:r w:rsidR="00597280" w:rsidRPr="005B518A">
        <w:rPr>
          <w:color w:val="000000"/>
          <w:szCs w:val="22"/>
        </w:rPr>
        <w:t xml:space="preserve"> bi crizotinib wara ż-żmien tal-progressjoni tal-marda definit minn </w:t>
      </w:r>
      <w:r w:rsidR="00385F4D" w:rsidRPr="005B518A">
        <w:rPr>
          <w:color w:val="000000"/>
        </w:rPr>
        <w:t>Kriterji ta’ Evalwazzjoni tar-Reazzjoni f’Tumuri Solidi</w:t>
      </w:r>
      <w:r w:rsidR="00385F4D" w:rsidRPr="005B518A">
        <w:rPr>
          <w:color w:val="000000"/>
          <w:szCs w:val="22"/>
        </w:rPr>
        <w:t xml:space="preserve"> (</w:t>
      </w:r>
      <w:r w:rsidR="00597280" w:rsidRPr="005B518A">
        <w:rPr>
          <w:color w:val="000000"/>
          <w:szCs w:val="22"/>
        </w:rPr>
        <w:t>RECIST</w:t>
      </w:r>
      <w:r w:rsidR="00385F4D" w:rsidRPr="005B518A">
        <w:rPr>
          <w:color w:val="000000"/>
          <w:szCs w:val="22"/>
        </w:rPr>
        <w:t>)</w:t>
      </w:r>
      <w:r w:rsidR="00597280" w:rsidRPr="005B518A">
        <w:rPr>
          <w:color w:val="000000"/>
          <w:szCs w:val="22"/>
        </w:rPr>
        <w:t xml:space="preserve"> fid-diskrezzjoni tal-investigatur jekk il-pazjent kien għadu jkollu benefiċċju kliniku. Ħamsa u sittin minn 89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(73%)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pazjent </w:t>
      </w:r>
      <w:r w:rsidR="003229CB" w:rsidRPr="005B518A">
        <w:rPr>
          <w:color w:val="000000"/>
          <w:szCs w:val="22"/>
        </w:rPr>
        <w:t xml:space="preserve">ittrattati </w:t>
      </w:r>
      <w:r w:rsidR="00597280" w:rsidRPr="005B518A">
        <w:rPr>
          <w:color w:val="000000"/>
          <w:szCs w:val="22"/>
        </w:rPr>
        <w:t>bi crizotinib u 11 minn 132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(8.3%)</w:t>
      </w:r>
      <w:r w:rsidR="000F177A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pazjent </w:t>
      </w:r>
      <w:r w:rsidR="003229CB" w:rsidRPr="005B518A">
        <w:rPr>
          <w:color w:val="000000"/>
          <w:szCs w:val="22"/>
        </w:rPr>
        <w:t xml:space="preserve">ttrattati </w:t>
      </w:r>
      <w:r w:rsidR="00597280" w:rsidRPr="005B518A">
        <w:rPr>
          <w:color w:val="000000"/>
          <w:szCs w:val="22"/>
        </w:rPr>
        <w:t>bil-</w:t>
      </w:r>
      <w:r w:rsidRPr="005B518A">
        <w:rPr>
          <w:color w:val="000000"/>
          <w:szCs w:val="22"/>
        </w:rPr>
        <w:t xml:space="preserve">kimoterapija, komplew </w:t>
      </w:r>
      <w:r w:rsidR="003229CB" w:rsidRPr="005B518A">
        <w:rPr>
          <w:color w:val="000000"/>
          <w:szCs w:val="22"/>
        </w:rPr>
        <w:t>it-trattament</w:t>
      </w:r>
      <w:r w:rsidR="00597280" w:rsidRPr="005B518A">
        <w:rPr>
          <w:color w:val="000000"/>
          <w:szCs w:val="22"/>
        </w:rPr>
        <w:t xml:space="preserve"> għal mill-inqas 3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ġimgħat wara progressjoni oġġettiva tal-marda. Pazjenti li ntgħażlu b’mod każwali għal kimoterapija, setgħu jaqilbu biex jirċievu crizotinib hekk kif kien hemm progressjoni tal-marda kif definit minn RECIST, ikkonfermat minn reviżjoni radjoloġika indipendenti (independent radiology review (IRR)). Mija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u</w:t>
      </w:r>
      <w:r w:rsidR="00CD1ED2" w:rsidRPr="005B518A">
        <w:rPr>
          <w:color w:val="000000"/>
          <w:szCs w:val="22"/>
        </w:rPr>
        <w:t> </w:t>
      </w:r>
      <w:r w:rsidR="00C559E2" w:rsidRPr="005B518A">
        <w:rPr>
          <w:color w:val="000000"/>
          <w:szCs w:val="22"/>
        </w:rPr>
        <w:t>erbgħa</w:t>
      </w:r>
      <w:r w:rsidR="00CD1ED2" w:rsidRPr="005B518A">
        <w:rPr>
          <w:color w:val="000000"/>
          <w:szCs w:val="22"/>
        </w:rPr>
        <w:t> </w:t>
      </w:r>
      <w:r w:rsidR="00C559E2" w:rsidRPr="005B518A">
        <w:rPr>
          <w:color w:val="000000"/>
          <w:szCs w:val="22"/>
        </w:rPr>
        <w:t>u</w:t>
      </w:r>
      <w:r w:rsidR="00CD1ED2" w:rsidRPr="005B518A">
        <w:rPr>
          <w:color w:val="000000"/>
          <w:szCs w:val="22"/>
        </w:rPr>
        <w:t> </w:t>
      </w:r>
      <w:r w:rsidR="00786891" w:rsidRPr="005B518A">
        <w:rPr>
          <w:color w:val="000000"/>
          <w:szCs w:val="22"/>
        </w:rPr>
        <w:t>erbgħin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(</w:t>
      </w:r>
      <w:r w:rsidR="00C559E2" w:rsidRPr="005B518A">
        <w:rPr>
          <w:color w:val="000000"/>
          <w:szCs w:val="22"/>
        </w:rPr>
        <w:t>84</w:t>
      </w:r>
      <w:r w:rsidR="00597280" w:rsidRPr="005B518A">
        <w:rPr>
          <w:color w:val="000000"/>
          <w:szCs w:val="22"/>
        </w:rPr>
        <w:t>%)</w:t>
      </w:r>
      <w:r w:rsidR="00CD1ED2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pazjent fil-parti tal-istudju dwar il-kimoterapija rċevew </w:t>
      </w:r>
      <w:r w:rsidR="003229CB" w:rsidRPr="005B518A">
        <w:rPr>
          <w:color w:val="000000"/>
          <w:szCs w:val="22"/>
        </w:rPr>
        <w:t xml:space="preserve">trattament </w:t>
      </w:r>
      <w:r w:rsidR="00597280" w:rsidRPr="005B518A">
        <w:rPr>
          <w:color w:val="000000"/>
          <w:szCs w:val="22"/>
        </w:rPr>
        <w:t>sussegwenti bi crizotinib.</w:t>
      </w:r>
    </w:p>
    <w:p w14:paraId="05437E24" w14:textId="77777777" w:rsidR="00A85B29" w:rsidRPr="005B518A" w:rsidRDefault="00A85B29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094AD172" w14:textId="34C6026C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 tawwal b’mod sinifikanti s-</w:t>
      </w:r>
      <w:r w:rsidR="00DB75FA" w:rsidRPr="005B518A">
        <w:rPr>
          <w:color w:val="000000"/>
          <w:szCs w:val="22"/>
        </w:rPr>
        <w:t xml:space="preserve">sopravivenza </w:t>
      </w:r>
      <w:r w:rsidR="009039C2" w:rsidRPr="005B518A">
        <w:rPr>
          <w:color w:val="000000"/>
          <w:szCs w:val="22"/>
        </w:rPr>
        <w:t>bla</w:t>
      </w:r>
      <w:r w:rsidRPr="005B518A">
        <w:rPr>
          <w:color w:val="000000"/>
          <w:szCs w:val="22"/>
        </w:rPr>
        <w:t xml:space="preserve"> </w:t>
      </w:r>
      <w:r w:rsidR="00DB75FA" w:rsidRPr="005B518A">
        <w:rPr>
          <w:color w:val="000000"/>
          <w:szCs w:val="22"/>
        </w:rPr>
        <w:t xml:space="preserve">progressjoni </w:t>
      </w:r>
      <w:r w:rsidRPr="005B518A">
        <w:rPr>
          <w:color w:val="000000"/>
          <w:szCs w:val="22"/>
        </w:rPr>
        <w:t>(PFS), l-għan primarju tal-istudju, meta mqabbel ma’ kimoterapija kif evalwat minn IRR. Il-benefiċċju ta’ PFS ta’ crizotinib kien konsistenti fis-sottogruppi kollha tal-karatteristiċi tal-pazjenti fil-linja bażi, bħall-età, is-sess tal-persuna, ir-razza, klassi ta’ tipjip, żmien minn meta tkun saret id-dijanjosi, l-istat ta’ prestazzjoni ECOG u l-preżenza ta’ metastasijiet fil-moħħ.</w:t>
      </w:r>
      <w:r w:rsidR="00C559E2" w:rsidRPr="005B518A">
        <w:rPr>
          <w:color w:val="000000"/>
          <w:szCs w:val="22"/>
        </w:rPr>
        <w:t xml:space="preserve"> Kien hemm titjib numeriku fis-sopravivenza globali (overall survival (OS))</w:t>
      </w:r>
      <w:r w:rsidRPr="005B518A">
        <w:rPr>
          <w:color w:val="000000"/>
          <w:szCs w:val="22"/>
        </w:rPr>
        <w:t xml:space="preserve"> </w:t>
      </w:r>
      <w:r w:rsidR="00C559E2" w:rsidRPr="005B518A">
        <w:rPr>
          <w:color w:val="000000"/>
          <w:szCs w:val="22"/>
        </w:rPr>
        <w:t xml:space="preserve">fil-pazjenti </w:t>
      </w:r>
      <w:r w:rsidR="003229CB" w:rsidRPr="005B518A">
        <w:rPr>
          <w:color w:val="000000"/>
          <w:szCs w:val="22"/>
        </w:rPr>
        <w:t xml:space="preserve">ttrattati </w:t>
      </w:r>
      <w:r w:rsidR="00C559E2" w:rsidRPr="005B518A">
        <w:rPr>
          <w:color w:val="000000"/>
          <w:szCs w:val="22"/>
        </w:rPr>
        <w:t xml:space="preserve">bi crizotinib, għalkemm dan it-titjib ma kienx statistikament sinifikanti. </w:t>
      </w:r>
      <w:r w:rsidRPr="005B518A">
        <w:rPr>
          <w:color w:val="000000"/>
          <w:szCs w:val="22"/>
        </w:rPr>
        <w:t>Dejta dwar l-effikaċja minn Studju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1014, ta’ Fażi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3 magħmul b’għażla każwali, qed jintwerew f’Tabella</w:t>
      </w:r>
      <w:r w:rsidR="00CD1ED2" w:rsidRPr="005B518A">
        <w:rPr>
          <w:color w:val="000000"/>
          <w:szCs w:val="22"/>
        </w:rPr>
        <w:t> </w:t>
      </w:r>
      <w:r w:rsidR="006F6A1F">
        <w:rPr>
          <w:color w:val="000000"/>
          <w:szCs w:val="22"/>
        </w:rPr>
        <w:t>11</w:t>
      </w:r>
      <w:r w:rsidRPr="005B518A">
        <w:rPr>
          <w:color w:val="000000"/>
          <w:szCs w:val="22"/>
        </w:rPr>
        <w:t>, u l-kurvi ta’ Kaplan</w:t>
      </w:r>
      <w:r w:rsidR="00CD1ED2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Meier għal PFS u OS qed jintwerew f’Figura</w:t>
      </w:r>
      <w:r w:rsidR="00CD1ED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 u 2, rispettivament.</w:t>
      </w:r>
    </w:p>
    <w:p w14:paraId="1651B5E5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bCs/>
          <w:iCs/>
          <w:color w:val="000000"/>
          <w:szCs w:val="22"/>
          <w:u w:val="single"/>
        </w:rPr>
      </w:pPr>
    </w:p>
    <w:p w14:paraId="57BBBD80" w14:textId="2B57B55D" w:rsidR="00597280" w:rsidRPr="005B518A" w:rsidRDefault="00597280" w:rsidP="00326B3C">
      <w:pPr>
        <w:keepNext/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>Tabella</w:t>
      </w:r>
      <w:r w:rsidR="00CD1ED2" w:rsidRPr="005B518A">
        <w:rPr>
          <w:b/>
          <w:color w:val="000000"/>
          <w:szCs w:val="22"/>
        </w:rPr>
        <w:t> </w:t>
      </w:r>
      <w:r w:rsidR="006F6A1F">
        <w:rPr>
          <w:b/>
          <w:color w:val="000000"/>
          <w:szCs w:val="22"/>
        </w:rPr>
        <w:t>11</w:t>
      </w:r>
      <w:r w:rsidRPr="005B518A">
        <w:rPr>
          <w:b/>
          <w:color w:val="000000"/>
          <w:szCs w:val="22"/>
        </w:rPr>
        <w:t>.</w:t>
      </w:r>
      <w:r w:rsidRPr="005B518A">
        <w:rPr>
          <w:color w:val="000000"/>
          <w:szCs w:val="22"/>
        </w:rPr>
        <w:tab/>
      </w:r>
      <w:r w:rsidRPr="005B518A">
        <w:rPr>
          <w:b/>
          <w:color w:val="000000"/>
          <w:szCs w:val="22"/>
        </w:rPr>
        <w:t>Riżultati dwar l-effikaċja minn Studju</w:t>
      </w:r>
      <w:r w:rsidR="00CD1ED2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1014, ta’ Fażi</w:t>
      </w:r>
      <w:r w:rsidR="00CD1ED2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3 magħmul b’għażla każwali (</w:t>
      </w:r>
      <w:r w:rsidR="0098760E" w:rsidRPr="005B518A">
        <w:rPr>
          <w:b/>
          <w:color w:val="000000"/>
          <w:szCs w:val="22"/>
        </w:rPr>
        <w:t>popolazzjoni sħiħa tal-analiżi</w:t>
      </w:r>
      <w:r w:rsidRPr="005B518A">
        <w:rPr>
          <w:b/>
          <w:color w:val="000000"/>
          <w:szCs w:val="22"/>
        </w:rPr>
        <w:t xml:space="preserve">) f’pazjenti b’NSCLC avvanzat pożittiv għall-ALK, li ma rċevewx </w:t>
      </w:r>
      <w:r w:rsidR="003229CB" w:rsidRPr="005B518A">
        <w:rPr>
          <w:b/>
          <w:color w:val="000000"/>
          <w:szCs w:val="22"/>
        </w:rPr>
        <w:t xml:space="preserve">trattament </w:t>
      </w:r>
      <w:r w:rsidRPr="005B518A">
        <w:rPr>
          <w:b/>
          <w:color w:val="000000"/>
          <w:szCs w:val="22"/>
        </w:rPr>
        <w:t>qabel</w:t>
      </w:r>
      <w:r w:rsidR="001F3A42" w:rsidRPr="005B518A">
        <w:rPr>
          <w:b/>
          <w:color w:val="000000"/>
          <w:szCs w:val="22"/>
        </w:rPr>
        <w:t>*</w:t>
      </w:r>
      <w:r w:rsidRPr="005B518A">
        <w:rPr>
          <w:b/>
          <w:color w:val="000000"/>
          <w:szCs w:val="22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8"/>
        <w:gridCol w:w="1912"/>
        <w:gridCol w:w="2342"/>
      </w:tblGrid>
      <w:tr w:rsidR="00597280" w:rsidRPr="005B518A" w14:paraId="5BC5751C" w14:textId="77777777" w:rsidTr="009039C2">
        <w:tc>
          <w:tcPr>
            <w:tcW w:w="5068" w:type="dxa"/>
          </w:tcPr>
          <w:p w14:paraId="5861B0E3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 xml:space="preserve">Parametru ta’ </w:t>
            </w:r>
            <w:r w:rsidR="00CD1ED2" w:rsidRPr="005B518A">
              <w:rPr>
                <w:b/>
                <w:color w:val="000000"/>
                <w:szCs w:val="22"/>
              </w:rPr>
              <w:t>r</w:t>
            </w:r>
            <w:r w:rsidRPr="005B518A">
              <w:rPr>
                <w:b/>
                <w:color w:val="000000"/>
                <w:szCs w:val="22"/>
              </w:rPr>
              <w:t>ispons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6CBE90E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Crizotinib</w:t>
            </w:r>
          </w:p>
          <w:p w14:paraId="47B889D7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N=172</w:t>
            </w:r>
          </w:p>
        </w:tc>
        <w:tc>
          <w:tcPr>
            <w:tcW w:w="2342" w:type="dxa"/>
          </w:tcPr>
          <w:p w14:paraId="0D8CC916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Kimoterapija</w:t>
            </w:r>
          </w:p>
          <w:p w14:paraId="6D0B0B8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N=171</w:t>
            </w:r>
          </w:p>
        </w:tc>
      </w:tr>
      <w:tr w:rsidR="00597280" w:rsidRPr="005B518A" w14:paraId="7EF3C94D" w14:textId="77777777" w:rsidTr="009039C2">
        <w:tc>
          <w:tcPr>
            <w:tcW w:w="5068" w:type="dxa"/>
            <w:tcBorders>
              <w:right w:val="nil"/>
            </w:tcBorders>
          </w:tcPr>
          <w:p w14:paraId="412A88D1" w14:textId="6DB56C38" w:rsidR="00597280" w:rsidRPr="005B518A" w:rsidRDefault="009039C2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 xml:space="preserve">Sopravivenza </w:t>
            </w:r>
            <w:r w:rsidR="0097111F" w:rsidRPr="005B518A">
              <w:rPr>
                <w:b/>
                <w:color w:val="000000"/>
                <w:szCs w:val="22"/>
              </w:rPr>
              <w:t>b</w:t>
            </w:r>
            <w:r w:rsidRPr="005B518A">
              <w:rPr>
                <w:b/>
                <w:color w:val="000000"/>
                <w:szCs w:val="22"/>
              </w:rPr>
              <w:t>la</w:t>
            </w:r>
            <w:r w:rsidR="00597280" w:rsidRPr="005B518A">
              <w:rPr>
                <w:b/>
                <w:color w:val="000000"/>
                <w:szCs w:val="22"/>
              </w:rPr>
              <w:t xml:space="preserve"> </w:t>
            </w:r>
            <w:r w:rsidR="0097111F" w:rsidRPr="005B518A">
              <w:rPr>
                <w:b/>
                <w:color w:val="000000"/>
                <w:szCs w:val="22"/>
              </w:rPr>
              <w:t>p</w:t>
            </w:r>
            <w:r w:rsidR="00597280" w:rsidRPr="005B518A">
              <w:rPr>
                <w:b/>
                <w:color w:val="000000"/>
                <w:szCs w:val="22"/>
              </w:rPr>
              <w:t>rogressjoni (</w:t>
            </w:r>
            <w:r w:rsidR="00CD1ED2" w:rsidRPr="005B518A">
              <w:rPr>
                <w:b/>
                <w:color w:val="000000"/>
                <w:szCs w:val="22"/>
              </w:rPr>
              <w:t>i</w:t>
            </w:r>
            <w:r w:rsidR="00597280" w:rsidRPr="005B518A">
              <w:rPr>
                <w:b/>
                <w:color w:val="000000"/>
                <w:szCs w:val="22"/>
              </w:rPr>
              <w:t>bbażata fuq IRR)</w:t>
            </w: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17CF850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  <w:tc>
          <w:tcPr>
            <w:tcW w:w="2342" w:type="dxa"/>
            <w:tcBorders>
              <w:left w:val="nil"/>
            </w:tcBorders>
          </w:tcPr>
          <w:p w14:paraId="0F2E515B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</w:tr>
      <w:tr w:rsidR="00597280" w:rsidRPr="005B518A" w14:paraId="534A41D9" w14:textId="77777777" w:rsidTr="009039C2">
        <w:tc>
          <w:tcPr>
            <w:tcW w:w="5068" w:type="dxa"/>
          </w:tcPr>
          <w:p w14:paraId="697E867B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Numru bl-avveniment, n (%)</w:t>
            </w:r>
          </w:p>
        </w:tc>
        <w:tc>
          <w:tcPr>
            <w:tcW w:w="1912" w:type="dxa"/>
          </w:tcPr>
          <w:p w14:paraId="35FA1219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100 (58%)</w:t>
            </w:r>
          </w:p>
        </w:tc>
        <w:tc>
          <w:tcPr>
            <w:tcW w:w="2342" w:type="dxa"/>
          </w:tcPr>
          <w:p w14:paraId="559514C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137 (80%)</w:t>
            </w:r>
          </w:p>
        </w:tc>
      </w:tr>
      <w:tr w:rsidR="00597280" w:rsidRPr="005B518A" w14:paraId="52FB3452" w14:textId="77777777" w:rsidTr="009039C2">
        <w:tc>
          <w:tcPr>
            <w:tcW w:w="5068" w:type="dxa"/>
          </w:tcPr>
          <w:p w14:paraId="62CD06D5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PFS medjan f’xhur 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</w:tcPr>
          <w:p w14:paraId="6E8C13E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10.9 (8.3, 13.9)</w:t>
            </w:r>
          </w:p>
        </w:tc>
        <w:tc>
          <w:tcPr>
            <w:tcW w:w="2342" w:type="dxa"/>
          </w:tcPr>
          <w:p w14:paraId="0EE3C4A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7.0</w:t>
            </w:r>
            <w:r w:rsidRPr="005B518A">
              <w:rPr>
                <w:color w:val="000000"/>
                <w:szCs w:val="22"/>
                <w:vertAlign w:val="superscript"/>
              </w:rPr>
              <w:t>a</w:t>
            </w:r>
            <w:r w:rsidRPr="005B518A">
              <w:rPr>
                <w:color w:val="000000"/>
                <w:szCs w:val="22"/>
              </w:rPr>
              <w:t xml:space="preserve"> (6.8, 8.2)</w:t>
            </w:r>
          </w:p>
        </w:tc>
      </w:tr>
      <w:tr w:rsidR="00597280" w:rsidRPr="005B518A" w14:paraId="585BD376" w14:textId="77777777" w:rsidTr="009039C2">
        <w:tc>
          <w:tcPr>
            <w:tcW w:w="5068" w:type="dxa"/>
          </w:tcPr>
          <w:p w14:paraId="0A1313D8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HR</w:t>
            </w:r>
            <w:r w:rsidRPr="005B518A">
              <w:rPr>
                <w:color w:val="000000"/>
                <w:szCs w:val="22"/>
                <w:vertAlign w:val="superscript"/>
              </w:rPr>
              <w:t xml:space="preserve"> </w:t>
            </w:r>
            <w:r w:rsidRPr="005B518A">
              <w:rPr>
                <w:color w:val="000000"/>
                <w:szCs w:val="22"/>
              </w:rPr>
              <w:t>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</w:p>
        </w:tc>
        <w:tc>
          <w:tcPr>
            <w:tcW w:w="4254" w:type="dxa"/>
            <w:gridSpan w:val="2"/>
          </w:tcPr>
          <w:p w14:paraId="18ED0815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0.45</w:t>
            </w:r>
            <w:r w:rsidRPr="005B518A">
              <w:rPr>
                <w:color w:val="000000"/>
                <w:szCs w:val="22"/>
                <w:vertAlign w:val="superscript"/>
              </w:rPr>
              <w:t xml:space="preserve"> </w:t>
            </w:r>
            <w:r w:rsidRPr="005B518A">
              <w:rPr>
                <w:color w:val="000000"/>
                <w:szCs w:val="22"/>
              </w:rPr>
              <w:t>(0.35, 0.60)</w:t>
            </w:r>
          </w:p>
        </w:tc>
      </w:tr>
      <w:tr w:rsidR="00597280" w:rsidRPr="005B518A" w14:paraId="541EDACE" w14:textId="77777777" w:rsidTr="009039C2">
        <w:tc>
          <w:tcPr>
            <w:tcW w:w="5068" w:type="dxa"/>
          </w:tcPr>
          <w:p w14:paraId="55CC3ACB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valur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p</w:t>
            </w:r>
            <w:r w:rsidRPr="005B518A">
              <w:rPr>
                <w:color w:val="000000"/>
                <w:szCs w:val="22"/>
                <w:vertAlign w:val="superscript"/>
              </w:rPr>
              <w:t>c</w:t>
            </w:r>
          </w:p>
        </w:tc>
        <w:tc>
          <w:tcPr>
            <w:tcW w:w="4254" w:type="dxa"/>
            <w:gridSpan w:val="2"/>
          </w:tcPr>
          <w:p w14:paraId="16F8714A" w14:textId="5ED5793D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&lt;0.0001</w:t>
            </w:r>
          </w:p>
        </w:tc>
      </w:tr>
      <w:tr w:rsidR="00597280" w:rsidRPr="005B518A" w14:paraId="208ED7EF" w14:textId="77777777" w:rsidTr="009039C2">
        <w:tc>
          <w:tcPr>
            <w:tcW w:w="5068" w:type="dxa"/>
            <w:tcBorders>
              <w:right w:val="nil"/>
            </w:tcBorders>
          </w:tcPr>
          <w:p w14:paraId="3EBCF025" w14:textId="4FED73B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 xml:space="preserve">Sopravivenza </w:t>
            </w:r>
            <w:r w:rsidR="0097111F" w:rsidRPr="005B518A">
              <w:rPr>
                <w:b/>
                <w:color w:val="000000"/>
                <w:szCs w:val="22"/>
              </w:rPr>
              <w:t>g</w:t>
            </w:r>
            <w:r w:rsidRPr="005B518A">
              <w:rPr>
                <w:b/>
                <w:color w:val="000000"/>
                <w:szCs w:val="22"/>
              </w:rPr>
              <w:t>lobali</w:t>
            </w:r>
            <w:r w:rsidRPr="005B518A">
              <w:rPr>
                <w:color w:val="000000"/>
                <w:szCs w:val="22"/>
                <w:vertAlign w:val="superscript"/>
              </w:rPr>
              <w:t>d</w:t>
            </w: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71559713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</w:p>
        </w:tc>
        <w:tc>
          <w:tcPr>
            <w:tcW w:w="2342" w:type="dxa"/>
            <w:tcBorders>
              <w:left w:val="nil"/>
            </w:tcBorders>
          </w:tcPr>
          <w:p w14:paraId="7B91B9B9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</w:p>
        </w:tc>
      </w:tr>
      <w:tr w:rsidR="00597280" w:rsidRPr="005B518A" w14:paraId="4F611EED" w14:textId="77777777" w:rsidTr="009039C2">
        <w:tc>
          <w:tcPr>
            <w:tcW w:w="5068" w:type="dxa"/>
          </w:tcPr>
          <w:p w14:paraId="22FEAAB1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Numru ta’ mwiet, n (%)</w:t>
            </w:r>
          </w:p>
        </w:tc>
        <w:tc>
          <w:tcPr>
            <w:tcW w:w="1912" w:type="dxa"/>
          </w:tcPr>
          <w:p w14:paraId="1EE70AFD" w14:textId="77777777" w:rsidR="00597280" w:rsidRPr="005B518A" w:rsidRDefault="00056C5C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71</w:t>
            </w:r>
            <w:r w:rsidR="00597280" w:rsidRPr="005B518A">
              <w:rPr>
                <w:color w:val="000000"/>
                <w:szCs w:val="22"/>
              </w:rPr>
              <w:t xml:space="preserve"> (</w:t>
            </w:r>
            <w:r w:rsidRPr="005B518A">
              <w:rPr>
                <w:color w:val="000000"/>
                <w:szCs w:val="22"/>
              </w:rPr>
              <w:t>41</w:t>
            </w:r>
            <w:r w:rsidR="00597280" w:rsidRPr="005B518A">
              <w:rPr>
                <w:color w:val="000000"/>
                <w:szCs w:val="22"/>
              </w:rPr>
              <w:t>%)</w:t>
            </w:r>
          </w:p>
        </w:tc>
        <w:tc>
          <w:tcPr>
            <w:tcW w:w="2342" w:type="dxa"/>
          </w:tcPr>
          <w:p w14:paraId="209D58B7" w14:textId="77777777" w:rsidR="00597280" w:rsidRPr="005B518A" w:rsidRDefault="00056C5C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81 (47%)</w:t>
            </w:r>
          </w:p>
        </w:tc>
      </w:tr>
      <w:tr w:rsidR="00597280" w:rsidRPr="005B518A" w14:paraId="58CAAE08" w14:textId="77777777" w:rsidTr="009039C2">
        <w:tc>
          <w:tcPr>
            <w:tcW w:w="5068" w:type="dxa"/>
          </w:tcPr>
          <w:p w14:paraId="5BEC37A6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OS medjan f’xhur 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</w:tcPr>
          <w:p w14:paraId="101FB512" w14:textId="77777777" w:rsidR="00597280" w:rsidRPr="005B518A" w:rsidRDefault="00597280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NR</w:t>
            </w:r>
            <w:r w:rsidR="00056C5C" w:rsidRPr="005B518A">
              <w:rPr>
                <w:color w:val="000000"/>
                <w:szCs w:val="22"/>
              </w:rPr>
              <w:t xml:space="preserve"> (45.8, NR)</w:t>
            </w:r>
          </w:p>
        </w:tc>
        <w:tc>
          <w:tcPr>
            <w:tcW w:w="2342" w:type="dxa"/>
          </w:tcPr>
          <w:p w14:paraId="2B723E3F" w14:textId="77777777" w:rsidR="00597280" w:rsidRPr="005B518A" w:rsidRDefault="00056C5C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47.5 (32.2, </w:t>
            </w:r>
            <w:r w:rsidR="00597280" w:rsidRPr="005B518A">
              <w:rPr>
                <w:color w:val="000000"/>
                <w:szCs w:val="22"/>
              </w:rPr>
              <w:t>NR</w:t>
            </w:r>
            <w:r w:rsidRPr="005B518A">
              <w:rPr>
                <w:color w:val="000000"/>
                <w:szCs w:val="22"/>
              </w:rPr>
              <w:t>)</w:t>
            </w:r>
          </w:p>
        </w:tc>
      </w:tr>
      <w:tr w:rsidR="00056C5C" w:rsidRPr="005B518A" w14:paraId="4F7D9180" w14:textId="77777777" w:rsidTr="009039C2">
        <w:tc>
          <w:tcPr>
            <w:tcW w:w="5068" w:type="dxa"/>
          </w:tcPr>
          <w:p w14:paraId="72835D1E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HR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</w:p>
        </w:tc>
        <w:tc>
          <w:tcPr>
            <w:tcW w:w="4254" w:type="dxa"/>
            <w:gridSpan w:val="2"/>
          </w:tcPr>
          <w:p w14:paraId="34983D89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0.76 (0.55, 1.05)</w:t>
            </w:r>
          </w:p>
        </w:tc>
      </w:tr>
      <w:tr w:rsidR="00056C5C" w:rsidRPr="005B518A" w14:paraId="35EBA34D" w14:textId="77777777" w:rsidTr="003A653C">
        <w:tc>
          <w:tcPr>
            <w:tcW w:w="5068" w:type="dxa"/>
            <w:tcBorders>
              <w:bottom w:val="single" w:sz="4" w:space="0" w:color="auto"/>
            </w:tcBorders>
          </w:tcPr>
          <w:p w14:paraId="1F43C873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valur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p</w:t>
            </w:r>
            <w:r w:rsidRPr="005B518A">
              <w:rPr>
                <w:color w:val="000000"/>
                <w:szCs w:val="22"/>
                <w:vertAlign w:val="superscript"/>
              </w:rPr>
              <w:t>c</w:t>
            </w:r>
          </w:p>
        </w:tc>
        <w:tc>
          <w:tcPr>
            <w:tcW w:w="4254" w:type="dxa"/>
            <w:gridSpan w:val="2"/>
          </w:tcPr>
          <w:p w14:paraId="066D9B4E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0.0489</w:t>
            </w:r>
          </w:p>
        </w:tc>
      </w:tr>
      <w:tr w:rsidR="00056C5C" w:rsidRPr="005B518A" w14:paraId="60A4D534" w14:textId="77777777" w:rsidTr="003A653C">
        <w:tc>
          <w:tcPr>
            <w:tcW w:w="5068" w:type="dxa"/>
            <w:tcBorders>
              <w:bottom w:val="single" w:sz="4" w:space="0" w:color="auto"/>
            </w:tcBorders>
          </w:tcPr>
          <w:p w14:paraId="2BE4A202" w14:textId="2507B9CD" w:rsidR="00056C5C" w:rsidRPr="005B518A" w:rsidRDefault="00056C5C" w:rsidP="00056C5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Probabbiltà ta’ </w:t>
            </w:r>
            <w:r w:rsidR="0097111F" w:rsidRPr="005B518A">
              <w:rPr>
                <w:color w:val="000000"/>
                <w:szCs w:val="22"/>
              </w:rPr>
              <w:t>s</w:t>
            </w:r>
            <w:r w:rsidRPr="005B518A">
              <w:rPr>
                <w:color w:val="000000"/>
                <w:szCs w:val="22"/>
              </w:rPr>
              <w:t>opravivenza wara 12</w:t>
            </w:r>
            <w:r w:rsidR="00CD1ED2" w:rsidRPr="005B518A">
              <w:rPr>
                <w:color w:val="000000"/>
                <w:szCs w:val="22"/>
              </w:rPr>
              <w:noBreakHyphen/>
            </w:r>
            <w:r w:rsidRPr="005B518A">
              <w:rPr>
                <w:color w:val="000000"/>
                <w:szCs w:val="22"/>
              </w:rPr>
              <w:t>il</w:t>
            </w:r>
            <w:r w:rsidR="00CD1ED2" w:rsidRPr="005B518A">
              <w:rPr>
                <w:color w:val="000000"/>
                <w:szCs w:val="22"/>
              </w:rPr>
              <w:t> x</w:t>
            </w:r>
            <w:r w:rsidRPr="005B518A">
              <w:rPr>
                <w:color w:val="000000"/>
                <w:szCs w:val="22"/>
              </w:rPr>
              <w:t>ahar,</w:t>
            </w:r>
            <w:r w:rsidRPr="005B518A">
              <w:rPr>
                <w:color w:val="000000"/>
                <w:szCs w:val="22"/>
                <w:vertAlign w:val="superscript"/>
              </w:rPr>
              <w:t>d</w:t>
            </w:r>
            <w:r w:rsidRPr="005B518A">
              <w:rPr>
                <w:color w:val="000000"/>
                <w:szCs w:val="22"/>
              </w:rPr>
              <w:t xml:space="preserve"> 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</w:tcPr>
          <w:p w14:paraId="7D27E2D1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83.5 (77.0,</w:t>
            </w:r>
            <w:r w:rsidRPr="005B518A">
              <w:rPr>
                <w:color w:val="000000"/>
              </w:rPr>
              <w:t xml:space="preserve"> </w:t>
            </w:r>
            <w:r w:rsidRPr="005B518A">
              <w:rPr>
                <w:color w:val="000000"/>
                <w:szCs w:val="22"/>
              </w:rPr>
              <w:t>88.3)</w:t>
            </w:r>
          </w:p>
        </w:tc>
        <w:tc>
          <w:tcPr>
            <w:tcW w:w="2342" w:type="dxa"/>
          </w:tcPr>
          <w:p w14:paraId="7E355FB0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78.4 (71.3, 83.9)</w:t>
            </w:r>
          </w:p>
        </w:tc>
      </w:tr>
      <w:tr w:rsidR="00056C5C" w:rsidRPr="005B518A" w14:paraId="674510BB" w14:textId="77777777" w:rsidTr="003A653C">
        <w:tc>
          <w:tcPr>
            <w:tcW w:w="5068" w:type="dxa"/>
            <w:tcBorders>
              <w:top w:val="single" w:sz="4" w:space="0" w:color="auto"/>
            </w:tcBorders>
          </w:tcPr>
          <w:p w14:paraId="2E9405E2" w14:textId="1A51E31B" w:rsidR="00056C5C" w:rsidRPr="005B518A" w:rsidRDefault="00056C5C" w:rsidP="00056C5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Probabbiltà ta’ </w:t>
            </w:r>
            <w:r w:rsidR="0097111F" w:rsidRPr="005B518A">
              <w:rPr>
                <w:color w:val="000000"/>
                <w:szCs w:val="22"/>
              </w:rPr>
              <w:t>s</w:t>
            </w:r>
            <w:r w:rsidRPr="005B518A">
              <w:rPr>
                <w:color w:val="000000"/>
                <w:szCs w:val="22"/>
              </w:rPr>
              <w:t>opravivenza wara 18</w:t>
            </w:r>
            <w:r w:rsidR="00CD1ED2" w:rsidRPr="005B518A">
              <w:rPr>
                <w:color w:val="000000"/>
                <w:szCs w:val="22"/>
              </w:rPr>
              <w:noBreakHyphen/>
            </w:r>
            <w:r w:rsidRPr="005B518A">
              <w:rPr>
                <w:color w:val="000000"/>
                <w:szCs w:val="22"/>
              </w:rPr>
              <w:t>il</w:t>
            </w:r>
            <w:r w:rsidR="00CD1ED2" w:rsidRPr="005B518A">
              <w:rPr>
                <w:color w:val="000000"/>
                <w:szCs w:val="22"/>
              </w:rPr>
              <w:t> </w:t>
            </w:r>
            <w:r w:rsidR="00CD1ED2" w:rsidRPr="005B518A">
              <w:rPr>
                <w:rStyle w:val="CommentReference"/>
                <w:color w:val="000000"/>
                <w:sz w:val="22"/>
                <w:szCs w:val="22"/>
              </w:rPr>
              <w:t>x</w:t>
            </w:r>
            <w:r w:rsidRPr="005B518A">
              <w:rPr>
                <w:rStyle w:val="CommentReference"/>
                <w:color w:val="000000"/>
                <w:sz w:val="22"/>
                <w:szCs w:val="22"/>
              </w:rPr>
              <w:t>ahar</w:t>
            </w:r>
            <w:r w:rsidRPr="005B518A">
              <w:rPr>
                <w:color w:val="000000"/>
                <w:szCs w:val="22"/>
              </w:rPr>
              <w:t>,</w:t>
            </w:r>
            <w:r w:rsidRPr="005B518A">
              <w:rPr>
                <w:color w:val="000000"/>
                <w:szCs w:val="22"/>
                <w:vertAlign w:val="superscript"/>
              </w:rPr>
              <w:t>d</w:t>
            </w:r>
            <w:r w:rsidRPr="005B518A">
              <w:rPr>
                <w:color w:val="000000"/>
                <w:szCs w:val="22"/>
              </w:rPr>
              <w:t xml:space="preserve"> 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7FB26858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71.5 (64.0, 77.7)</w:t>
            </w:r>
          </w:p>
        </w:tc>
        <w:tc>
          <w:tcPr>
            <w:tcW w:w="2342" w:type="dxa"/>
          </w:tcPr>
          <w:p w14:paraId="7A59EF7A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66.6 (58.8, 73.2)</w:t>
            </w:r>
          </w:p>
        </w:tc>
      </w:tr>
      <w:tr w:rsidR="00056C5C" w:rsidRPr="005B518A" w14:paraId="4A65DC2A" w14:textId="77777777" w:rsidTr="003A653C">
        <w:tc>
          <w:tcPr>
            <w:tcW w:w="5068" w:type="dxa"/>
            <w:tcBorders>
              <w:top w:val="single" w:sz="4" w:space="0" w:color="auto"/>
            </w:tcBorders>
          </w:tcPr>
          <w:p w14:paraId="5F9FC80C" w14:textId="606966DE" w:rsidR="00056C5C" w:rsidRPr="005B518A" w:rsidRDefault="00056C5C" w:rsidP="00056C5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Probabbiltà ta’ </w:t>
            </w:r>
            <w:r w:rsidR="0097111F" w:rsidRPr="005B518A">
              <w:rPr>
                <w:color w:val="000000"/>
                <w:szCs w:val="22"/>
              </w:rPr>
              <w:t>s</w:t>
            </w:r>
            <w:r w:rsidRPr="005B518A">
              <w:rPr>
                <w:color w:val="000000"/>
                <w:szCs w:val="22"/>
              </w:rPr>
              <w:t>opravivenza wara 48</w:t>
            </w:r>
            <w:r w:rsidR="00CD1ED2" w:rsidRPr="005B518A">
              <w:rPr>
                <w:color w:val="000000"/>
                <w:szCs w:val="22"/>
              </w:rPr>
              <w:t> </w:t>
            </w:r>
            <w:r w:rsidR="00CD1ED2" w:rsidRPr="005B518A">
              <w:rPr>
                <w:rStyle w:val="CommentReference"/>
                <w:color w:val="000000"/>
                <w:sz w:val="22"/>
                <w:szCs w:val="22"/>
              </w:rPr>
              <w:t>x</w:t>
            </w:r>
            <w:r w:rsidRPr="005B518A">
              <w:rPr>
                <w:rStyle w:val="CommentReference"/>
                <w:color w:val="000000"/>
                <w:sz w:val="22"/>
                <w:szCs w:val="22"/>
              </w:rPr>
              <w:t>ahar</w:t>
            </w:r>
            <w:r w:rsidRPr="005B518A">
              <w:rPr>
                <w:color w:val="000000"/>
                <w:szCs w:val="22"/>
              </w:rPr>
              <w:t>,</w:t>
            </w:r>
            <w:r w:rsidRPr="005B518A">
              <w:rPr>
                <w:color w:val="000000"/>
                <w:szCs w:val="22"/>
                <w:vertAlign w:val="superscript"/>
              </w:rPr>
              <w:t>d</w:t>
            </w:r>
            <w:r w:rsidRPr="005B518A">
              <w:rPr>
                <w:color w:val="000000"/>
                <w:szCs w:val="22"/>
              </w:rPr>
              <w:t xml:space="preserve"> 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(95%</w:t>
            </w:r>
            <w:r w:rsidR="00CD1ED2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0FCA66B4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56.6 (48.3, 64.1)</w:t>
            </w:r>
          </w:p>
        </w:tc>
        <w:tc>
          <w:tcPr>
            <w:tcW w:w="2342" w:type="dxa"/>
          </w:tcPr>
          <w:p w14:paraId="62D2C1E8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49.1 (40.5, 57.1)</w:t>
            </w:r>
          </w:p>
        </w:tc>
      </w:tr>
      <w:tr w:rsidR="00056C5C" w:rsidRPr="005B518A" w14:paraId="121E8DBD" w14:textId="77777777" w:rsidTr="009039C2">
        <w:tc>
          <w:tcPr>
            <w:tcW w:w="5068" w:type="dxa"/>
            <w:tcBorders>
              <w:right w:val="nil"/>
            </w:tcBorders>
          </w:tcPr>
          <w:p w14:paraId="40BC0CE7" w14:textId="7279A004" w:rsidR="00056C5C" w:rsidRPr="005B518A" w:rsidRDefault="00056C5C" w:rsidP="00056C5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 xml:space="preserve">Rata ta’ </w:t>
            </w:r>
            <w:r w:rsidR="0097111F" w:rsidRPr="005B518A">
              <w:rPr>
                <w:b/>
                <w:color w:val="000000"/>
                <w:szCs w:val="22"/>
              </w:rPr>
              <w:t>r</w:t>
            </w:r>
            <w:r w:rsidRPr="005B518A">
              <w:rPr>
                <w:b/>
                <w:color w:val="000000"/>
                <w:szCs w:val="22"/>
              </w:rPr>
              <w:t xml:space="preserve">ispons </w:t>
            </w:r>
            <w:r w:rsidR="0097111F" w:rsidRPr="005B518A">
              <w:rPr>
                <w:b/>
                <w:color w:val="000000"/>
                <w:szCs w:val="22"/>
              </w:rPr>
              <w:t>o</w:t>
            </w:r>
            <w:r w:rsidRPr="005B518A">
              <w:rPr>
                <w:b/>
                <w:color w:val="000000"/>
                <w:szCs w:val="22"/>
              </w:rPr>
              <w:t>ġġettiv (</w:t>
            </w:r>
            <w:r w:rsidR="003C4B30" w:rsidRPr="005B518A">
              <w:rPr>
                <w:b/>
                <w:color w:val="000000"/>
                <w:szCs w:val="22"/>
              </w:rPr>
              <w:t>i</w:t>
            </w:r>
            <w:r w:rsidRPr="005B518A">
              <w:rPr>
                <w:b/>
                <w:color w:val="000000"/>
                <w:szCs w:val="22"/>
              </w:rPr>
              <w:t>bbażat fuq IRR)</w:t>
            </w: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0947C500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</w:p>
        </w:tc>
        <w:tc>
          <w:tcPr>
            <w:tcW w:w="2342" w:type="dxa"/>
            <w:tcBorders>
              <w:left w:val="nil"/>
            </w:tcBorders>
          </w:tcPr>
          <w:p w14:paraId="215D44A1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</w:p>
        </w:tc>
      </w:tr>
      <w:tr w:rsidR="00056C5C" w:rsidRPr="005B518A" w14:paraId="54B677C3" w14:textId="77777777" w:rsidTr="009039C2">
        <w:tc>
          <w:tcPr>
            <w:tcW w:w="5068" w:type="dxa"/>
          </w:tcPr>
          <w:p w14:paraId="39303672" w14:textId="77777777" w:rsidR="00056C5C" w:rsidRPr="005B518A" w:rsidRDefault="00056C5C" w:rsidP="00056C5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Rata ta’ </w:t>
            </w:r>
            <w:r w:rsidR="003C4B30" w:rsidRPr="005B518A">
              <w:rPr>
                <w:color w:val="000000"/>
                <w:szCs w:val="22"/>
              </w:rPr>
              <w:t>r</w:t>
            </w:r>
            <w:r w:rsidRPr="005B518A">
              <w:rPr>
                <w:color w:val="000000"/>
                <w:szCs w:val="22"/>
              </w:rPr>
              <w:t xml:space="preserve">ispons </w:t>
            </w:r>
            <w:r w:rsidR="003C4B30" w:rsidRPr="005B518A">
              <w:rPr>
                <w:color w:val="000000"/>
                <w:szCs w:val="22"/>
              </w:rPr>
              <w:t>o</w:t>
            </w:r>
            <w:r w:rsidRPr="005B518A">
              <w:rPr>
                <w:color w:val="000000"/>
                <w:szCs w:val="22"/>
              </w:rPr>
              <w:t>ġġettiv %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(95%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</w:tcPr>
          <w:p w14:paraId="09A58264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74% (67, 81)</w:t>
            </w:r>
          </w:p>
        </w:tc>
        <w:tc>
          <w:tcPr>
            <w:tcW w:w="2342" w:type="dxa"/>
          </w:tcPr>
          <w:p w14:paraId="2D87FB0A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45%</w:t>
            </w:r>
            <w:r w:rsidRPr="005B518A">
              <w:rPr>
                <w:color w:val="000000"/>
                <w:spacing w:val="-1"/>
                <w:szCs w:val="22"/>
                <w:vertAlign w:val="superscript"/>
              </w:rPr>
              <w:t>e</w:t>
            </w:r>
            <w:r w:rsidRPr="005B518A">
              <w:rPr>
                <w:color w:val="000000"/>
                <w:szCs w:val="22"/>
              </w:rPr>
              <w:t xml:space="preserve"> (37, 53)</w:t>
            </w:r>
          </w:p>
        </w:tc>
      </w:tr>
      <w:tr w:rsidR="00056C5C" w:rsidRPr="005B518A" w14:paraId="609D90E5" w14:textId="77777777" w:rsidTr="009039C2">
        <w:tc>
          <w:tcPr>
            <w:tcW w:w="5068" w:type="dxa"/>
          </w:tcPr>
          <w:p w14:paraId="771D5877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valur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p</w:t>
            </w:r>
            <w:r w:rsidRPr="005B518A">
              <w:rPr>
                <w:color w:val="000000"/>
                <w:szCs w:val="22"/>
                <w:vertAlign w:val="superscript"/>
              </w:rPr>
              <w:t>f</w:t>
            </w:r>
          </w:p>
        </w:tc>
        <w:tc>
          <w:tcPr>
            <w:tcW w:w="4254" w:type="dxa"/>
            <w:gridSpan w:val="2"/>
            <w:tcBorders>
              <w:bottom w:val="single" w:sz="4" w:space="0" w:color="auto"/>
            </w:tcBorders>
          </w:tcPr>
          <w:p w14:paraId="3BD7CB43" w14:textId="3E990BCD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&lt;0.0001</w:t>
            </w:r>
          </w:p>
        </w:tc>
      </w:tr>
      <w:tr w:rsidR="00056C5C" w:rsidRPr="005B518A" w14:paraId="62EAEA06" w14:textId="77777777" w:rsidTr="009039C2">
        <w:tc>
          <w:tcPr>
            <w:tcW w:w="5068" w:type="dxa"/>
            <w:tcBorders>
              <w:right w:val="nil"/>
            </w:tcBorders>
          </w:tcPr>
          <w:p w14:paraId="17CC8CF1" w14:textId="10C8D77A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Tul tar-</w:t>
            </w:r>
            <w:r w:rsidR="0097111F" w:rsidRPr="005B518A">
              <w:rPr>
                <w:b/>
                <w:color w:val="000000"/>
                <w:szCs w:val="22"/>
              </w:rPr>
              <w:t>r</w:t>
            </w:r>
            <w:r w:rsidRPr="005B518A">
              <w:rPr>
                <w:b/>
                <w:color w:val="000000"/>
                <w:szCs w:val="22"/>
              </w:rPr>
              <w:t>ispons</w:t>
            </w:r>
          </w:p>
        </w:tc>
        <w:tc>
          <w:tcPr>
            <w:tcW w:w="4254" w:type="dxa"/>
            <w:gridSpan w:val="2"/>
            <w:tcBorders>
              <w:left w:val="nil"/>
            </w:tcBorders>
          </w:tcPr>
          <w:p w14:paraId="1D47B4AC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</w:p>
        </w:tc>
      </w:tr>
      <w:tr w:rsidR="00056C5C" w:rsidRPr="005B518A" w14:paraId="5648F0F1" w14:textId="77777777" w:rsidTr="009039C2">
        <w:tc>
          <w:tcPr>
            <w:tcW w:w="5068" w:type="dxa"/>
          </w:tcPr>
          <w:p w14:paraId="6920C337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rStyle w:val="CommentReference"/>
                <w:color w:val="000000"/>
                <w:sz w:val="22"/>
                <w:szCs w:val="22"/>
              </w:rPr>
              <w:t>Xhur</w:t>
            </w:r>
            <w:r w:rsidRPr="005B518A">
              <w:rPr>
                <w:color w:val="000000"/>
                <w:szCs w:val="22"/>
                <w:vertAlign w:val="superscript"/>
              </w:rPr>
              <w:t>g</w:t>
            </w:r>
            <w:r w:rsidRPr="005B518A">
              <w:rPr>
                <w:color w:val="000000"/>
                <w:szCs w:val="22"/>
              </w:rPr>
              <w:t xml:space="preserve"> (95%</w:t>
            </w:r>
            <w:r w:rsidR="003C4B30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</w:t>
            </w:r>
          </w:p>
        </w:tc>
        <w:tc>
          <w:tcPr>
            <w:tcW w:w="1912" w:type="dxa"/>
          </w:tcPr>
          <w:p w14:paraId="28EE096C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11.3 (8.1, 13.8)</w:t>
            </w:r>
          </w:p>
        </w:tc>
        <w:tc>
          <w:tcPr>
            <w:tcW w:w="2342" w:type="dxa"/>
          </w:tcPr>
          <w:p w14:paraId="4EEC320D" w14:textId="77777777" w:rsidR="00056C5C" w:rsidRPr="005B518A" w:rsidRDefault="00056C5C" w:rsidP="00056C5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5.3 (4.1, 5.8)</w:t>
            </w:r>
          </w:p>
        </w:tc>
      </w:tr>
    </w:tbl>
    <w:p w14:paraId="47502DAF" w14:textId="2DFC1143" w:rsidR="00597280" w:rsidRPr="00395B04" w:rsidRDefault="00597280" w:rsidP="00C74408">
      <w:pPr>
        <w:widowControl w:val="0"/>
        <w:tabs>
          <w:tab w:val="clear" w:pos="567"/>
        </w:tabs>
        <w:spacing w:line="240" w:lineRule="auto"/>
        <w:rPr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 xml:space="preserve">Taqsiriet: CI=intervall ta’ kunfidenza; HR=proporzjon ta’ periklu; IRR=reviżjoni radjoloġika indipendenti; </w:t>
      </w:r>
      <w:r w:rsidR="006E38C0" w:rsidRPr="00395B04">
        <w:rPr>
          <w:color w:val="000000"/>
          <w:spacing w:val="-1"/>
          <w:sz w:val="20"/>
        </w:rPr>
        <w:t>N/n=numru ta’ pazjenti;</w:t>
      </w:r>
      <w:r w:rsidR="00673724" w:rsidRPr="00395B04">
        <w:rPr>
          <w:color w:val="000000"/>
          <w:spacing w:val="-1"/>
          <w:sz w:val="20"/>
        </w:rPr>
        <w:t xml:space="preserve"> </w:t>
      </w:r>
      <w:r w:rsidRPr="00395B04">
        <w:rPr>
          <w:color w:val="000000"/>
          <w:spacing w:val="-1"/>
          <w:sz w:val="20"/>
        </w:rPr>
        <w:t>NR=mhux milħuq; PFS=</w:t>
      </w:r>
      <w:r w:rsidR="009039C2" w:rsidRPr="00395B04">
        <w:rPr>
          <w:color w:val="000000"/>
          <w:spacing w:val="-1"/>
          <w:sz w:val="20"/>
        </w:rPr>
        <w:t>sopravivenza bla</w:t>
      </w:r>
      <w:r w:rsidRPr="00395B04">
        <w:rPr>
          <w:color w:val="000000"/>
          <w:spacing w:val="-1"/>
          <w:sz w:val="20"/>
        </w:rPr>
        <w:t xml:space="preserve"> progressjoni; OS=sopravivenza globali.</w:t>
      </w:r>
    </w:p>
    <w:p w14:paraId="69F56E22" w14:textId="33B261D4" w:rsidR="0033431A" w:rsidRPr="00395B04" w:rsidRDefault="00056C5C" w:rsidP="00C74408">
      <w:pPr>
        <w:widowControl w:val="0"/>
        <w:tabs>
          <w:tab w:val="clear" w:pos="567"/>
          <w:tab w:val="left" w:pos="0"/>
        </w:tabs>
        <w:spacing w:line="240" w:lineRule="auto"/>
        <w:rPr>
          <w:color w:val="000000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>*</w:t>
      </w:r>
      <w:r w:rsidR="003E579A" w:rsidRPr="00A30000">
        <w:rPr>
          <w:bCs/>
          <w:spacing w:val="-1"/>
        </w:rPr>
        <w:t xml:space="preserve"> </w:t>
      </w:r>
      <w:r w:rsidRPr="00395B04">
        <w:rPr>
          <w:bCs/>
          <w:color w:val="000000"/>
          <w:spacing w:val="-1"/>
          <w:sz w:val="20"/>
          <w:szCs w:val="22"/>
        </w:rPr>
        <w:t xml:space="preserve">PFS, </w:t>
      </w:r>
      <w:r w:rsidR="00D36425" w:rsidRPr="00395B04">
        <w:rPr>
          <w:bCs/>
          <w:color w:val="000000"/>
          <w:spacing w:val="-1"/>
          <w:sz w:val="20"/>
          <w:szCs w:val="22"/>
        </w:rPr>
        <w:t>Ir-R</w:t>
      </w:r>
      <w:r w:rsidRPr="00395B04">
        <w:rPr>
          <w:bCs/>
          <w:color w:val="000000"/>
          <w:spacing w:val="-1"/>
          <w:sz w:val="20"/>
          <w:szCs w:val="22"/>
        </w:rPr>
        <w:t xml:space="preserve">ata ta’ </w:t>
      </w:r>
      <w:r w:rsidR="00D36425" w:rsidRPr="00395B04">
        <w:rPr>
          <w:bCs/>
          <w:color w:val="000000"/>
          <w:spacing w:val="-1"/>
          <w:sz w:val="20"/>
          <w:szCs w:val="22"/>
        </w:rPr>
        <w:t>R</w:t>
      </w:r>
      <w:r w:rsidRPr="00395B04">
        <w:rPr>
          <w:bCs/>
          <w:color w:val="000000"/>
          <w:spacing w:val="-1"/>
          <w:sz w:val="20"/>
          <w:szCs w:val="22"/>
        </w:rPr>
        <w:t xml:space="preserve">ispons </w:t>
      </w:r>
      <w:r w:rsidR="00D36425" w:rsidRPr="00395B04">
        <w:rPr>
          <w:bCs/>
          <w:color w:val="000000"/>
          <w:spacing w:val="-1"/>
          <w:sz w:val="20"/>
          <w:szCs w:val="22"/>
        </w:rPr>
        <w:t>O</w:t>
      </w:r>
      <w:r w:rsidRPr="00395B04">
        <w:rPr>
          <w:bCs/>
          <w:color w:val="000000"/>
          <w:spacing w:val="-1"/>
          <w:sz w:val="20"/>
          <w:szCs w:val="22"/>
        </w:rPr>
        <w:t>ġġettiv u d-</w:t>
      </w:r>
      <w:r w:rsidR="00D36425" w:rsidRPr="00395B04">
        <w:rPr>
          <w:bCs/>
          <w:color w:val="000000"/>
          <w:spacing w:val="-1"/>
          <w:sz w:val="20"/>
          <w:szCs w:val="22"/>
        </w:rPr>
        <w:t>D</w:t>
      </w:r>
      <w:r w:rsidRPr="00395B04">
        <w:rPr>
          <w:bCs/>
          <w:color w:val="000000"/>
          <w:spacing w:val="-1"/>
          <w:sz w:val="20"/>
          <w:szCs w:val="22"/>
        </w:rPr>
        <w:t>ewmien tar-</w:t>
      </w:r>
      <w:r w:rsidR="00D36425" w:rsidRPr="00395B04">
        <w:rPr>
          <w:bCs/>
          <w:color w:val="000000"/>
          <w:spacing w:val="-1"/>
          <w:sz w:val="20"/>
          <w:szCs w:val="22"/>
        </w:rPr>
        <w:t>R</w:t>
      </w:r>
      <w:r w:rsidRPr="00395B04">
        <w:rPr>
          <w:bCs/>
          <w:color w:val="000000"/>
          <w:spacing w:val="-1"/>
          <w:sz w:val="20"/>
          <w:szCs w:val="22"/>
        </w:rPr>
        <w:t>ispons huma bbażati fuq id-</w:t>
      </w:r>
      <w:r w:rsidRPr="00395B04">
        <w:rPr>
          <w:color w:val="000000"/>
          <w:sz w:val="20"/>
          <w:szCs w:val="22"/>
        </w:rPr>
        <w:t>data tal-għeluq għad-</w:t>
      </w:r>
      <w:r w:rsidR="00CC75B0" w:rsidRPr="00395B04">
        <w:rPr>
          <w:i/>
          <w:iCs/>
          <w:color w:val="000000"/>
          <w:sz w:val="20"/>
          <w:szCs w:val="22"/>
        </w:rPr>
        <w:t>data</w:t>
      </w:r>
      <w:r w:rsidRPr="00395B04">
        <w:rPr>
          <w:color w:val="000000"/>
          <w:sz w:val="20"/>
          <w:szCs w:val="22"/>
        </w:rPr>
        <w:t xml:space="preserve"> tat-30 ta’ Novembru</w:t>
      </w:r>
      <w:r w:rsidR="003C4B30" w:rsidRPr="00395B04">
        <w:rPr>
          <w:color w:val="000000"/>
          <w:sz w:val="20"/>
          <w:szCs w:val="22"/>
        </w:rPr>
        <w:t> </w:t>
      </w:r>
      <w:r w:rsidRPr="00395B04">
        <w:rPr>
          <w:color w:val="000000"/>
          <w:sz w:val="20"/>
          <w:szCs w:val="22"/>
        </w:rPr>
        <w:t xml:space="preserve">2013; </w:t>
      </w:r>
      <w:r w:rsidR="00D36425" w:rsidRPr="00395B04">
        <w:rPr>
          <w:color w:val="000000"/>
          <w:sz w:val="20"/>
          <w:szCs w:val="22"/>
        </w:rPr>
        <w:t>l</w:t>
      </w:r>
      <w:r w:rsidRPr="00395B04">
        <w:rPr>
          <w:color w:val="000000"/>
          <w:sz w:val="20"/>
          <w:szCs w:val="22"/>
        </w:rPr>
        <w:t xml:space="preserve">-OS hija bbażata fuq id-data tal-aħħar vista tal-aħħar pazjent tat-30 ta’ Novembru 2016, u </w:t>
      </w:r>
      <w:r w:rsidR="003D22D0" w:rsidRPr="00395B04">
        <w:rPr>
          <w:color w:val="000000"/>
          <w:sz w:val="20"/>
          <w:szCs w:val="22"/>
        </w:rPr>
        <w:t xml:space="preserve">hija bbażata fuq </w:t>
      </w:r>
      <w:r w:rsidRPr="00395B04">
        <w:rPr>
          <w:color w:val="000000"/>
          <w:sz w:val="20"/>
          <w:szCs w:val="22"/>
        </w:rPr>
        <w:t>segwitu medjan ta’ madwar 46</w:t>
      </w:r>
      <w:r w:rsidR="003C4B30" w:rsidRPr="00395B04">
        <w:rPr>
          <w:color w:val="000000"/>
          <w:sz w:val="20"/>
          <w:szCs w:val="22"/>
        </w:rPr>
        <w:t> </w:t>
      </w:r>
      <w:r w:rsidRPr="00395B04">
        <w:rPr>
          <w:color w:val="000000"/>
          <w:sz w:val="20"/>
          <w:szCs w:val="22"/>
        </w:rPr>
        <w:t>xahar.</w:t>
      </w:r>
    </w:p>
    <w:p w14:paraId="078F0D35" w14:textId="5D5FCC7E" w:rsidR="00597280" w:rsidRPr="00395B04" w:rsidRDefault="00597280" w:rsidP="00E90BBD">
      <w:pPr>
        <w:widowControl w:val="0"/>
        <w:tabs>
          <w:tab w:val="clear" w:pos="567"/>
          <w:tab w:val="left" w:pos="322"/>
        </w:tabs>
        <w:spacing w:line="240" w:lineRule="auto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lastRenderedPageBreak/>
        <w:t>a</w:t>
      </w:r>
      <w:r w:rsidR="0033431A" w:rsidRPr="00395B04">
        <w:rPr>
          <w:color w:val="000000"/>
          <w:spacing w:val="-1"/>
          <w:sz w:val="20"/>
        </w:rPr>
        <w:t>.</w:t>
      </w:r>
      <w:r w:rsidR="00D36425" w:rsidRPr="005B518A">
        <w:rPr>
          <w:bCs/>
          <w:spacing w:val="-1"/>
        </w:rPr>
        <w:t xml:space="preserve"> </w:t>
      </w:r>
      <w:r w:rsidRPr="00395B04">
        <w:rPr>
          <w:color w:val="000000"/>
          <w:spacing w:val="-1"/>
          <w:sz w:val="20"/>
        </w:rPr>
        <w:t>Żminijiet medjani ta’ PFS kienu ta’ 6.9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xhur (95%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CI: 6.6, 8.3) għal pemetrexed/cisplatin (HR=0.49; valur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p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&lt;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0.0001 għal crizotinib meta mqabbel ma’ pemetrexed/cisplatin) u 7.0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xhur (95%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CI: 5.9, 8.3) għal pemetrexed/carboplatin (HR=0.45; valur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p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&lt;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0.0001 għal crizotinib meta mqabbel ma’ pemetrexed/carboplatin).</w:t>
      </w:r>
    </w:p>
    <w:p w14:paraId="15FA7197" w14:textId="3F34ECBE" w:rsidR="00597280" w:rsidRPr="00395B04" w:rsidRDefault="00597280" w:rsidP="0033431A">
      <w:pPr>
        <w:widowControl w:val="0"/>
        <w:tabs>
          <w:tab w:val="clear" w:pos="567"/>
          <w:tab w:val="left" w:pos="284"/>
          <w:tab w:val="left" w:pos="322"/>
        </w:tabs>
        <w:spacing w:line="240" w:lineRule="auto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>b. Ibbażat fuq l-analiżi stratifikata tal-perikli proporzjonali ta’ Cox.</w:t>
      </w:r>
    </w:p>
    <w:p w14:paraId="43E45E56" w14:textId="6C6B0F3C" w:rsidR="00597280" w:rsidRPr="00395B04" w:rsidRDefault="00597280" w:rsidP="0033431A">
      <w:pPr>
        <w:widowControl w:val="0"/>
        <w:tabs>
          <w:tab w:val="clear" w:pos="567"/>
          <w:tab w:val="left" w:pos="284"/>
          <w:tab w:val="left" w:pos="322"/>
        </w:tabs>
        <w:spacing w:line="240" w:lineRule="auto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>c. Ibbażat fuq il-log</w:t>
      </w:r>
      <w:r w:rsidR="003C4B30" w:rsidRPr="00395B04">
        <w:rPr>
          <w:color w:val="000000"/>
          <w:spacing w:val="-1"/>
          <w:sz w:val="20"/>
        </w:rPr>
        <w:noBreakHyphen/>
      </w:r>
      <w:r w:rsidRPr="00395B04">
        <w:rPr>
          <w:color w:val="000000"/>
          <w:spacing w:val="-1"/>
          <w:sz w:val="20"/>
        </w:rPr>
        <w:t>rank test stratifikat (1</w:t>
      </w:r>
      <w:r w:rsidR="003C4B30" w:rsidRPr="00395B04">
        <w:rPr>
          <w:color w:val="000000"/>
          <w:spacing w:val="-1"/>
          <w:sz w:val="20"/>
        </w:rPr>
        <w:noBreakHyphen/>
      </w:r>
      <w:r w:rsidRPr="00395B04">
        <w:rPr>
          <w:color w:val="000000"/>
          <w:spacing w:val="-1"/>
          <w:sz w:val="20"/>
        </w:rPr>
        <w:t>sided).</w:t>
      </w:r>
    </w:p>
    <w:p w14:paraId="2B03D0BA" w14:textId="6234654F" w:rsidR="00597280" w:rsidRPr="00395B04" w:rsidRDefault="00597280" w:rsidP="008764D6">
      <w:pPr>
        <w:widowControl w:val="0"/>
        <w:tabs>
          <w:tab w:val="clear" w:pos="567"/>
          <w:tab w:val="left" w:pos="284"/>
          <w:tab w:val="left" w:pos="322"/>
        </w:tabs>
        <w:spacing w:line="240" w:lineRule="auto"/>
        <w:ind w:left="284" w:hanging="284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 xml:space="preserve">d. </w:t>
      </w:r>
      <w:r w:rsidR="00056C5C" w:rsidRPr="00395B04">
        <w:rPr>
          <w:color w:val="000000"/>
          <w:sz w:val="20"/>
        </w:rPr>
        <w:t xml:space="preserve">Aġġornat abbażi ta’ analiżi OS finali. </w:t>
      </w:r>
      <w:r w:rsidRPr="00395B04">
        <w:rPr>
          <w:color w:val="000000"/>
          <w:spacing w:val="-1"/>
          <w:sz w:val="20"/>
        </w:rPr>
        <w:t>Analiżi OS ma ġietx aġġustata għall-effetti potenzjalment li jfixlu lil dak li jkun tal-crossover</w:t>
      </w:r>
      <w:r w:rsidR="00056C5C" w:rsidRPr="00395B04">
        <w:rPr>
          <w:color w:val="000000"/>
          <w:spacing w:val="-1"/>
          <w:sz w:val="20"/>
        </w:rPr>
        <w:t xml:space="preserve"> </w:t>
      </w:r>
      <w:r w:rsidR="00056C5C" w:rsidRPr="00395B04">
        <w:rPr>
          <w:bCs/>
          <w:color w:val="000000"/>
          <w:spacing w:val="-1"/>
          <w:sz w:val="20"/>
        </w:rPr>
        <w:t>(144</w:t>
      </w:r>
      <w:r w:rsidR="003C4B30" w:rsidRPr="00395B04">
        <w:rPr>
          <w:bCs/>
          <w:color w:val="000000"/>
          <w:spacing w:val="-1"/>
          <w:sz w:val="20"/>
        </w:rPr>
        <w:t> </w:t>
      </w:r>
      <w:r w:rsidR="00056C5C" w:rsidRPr="00395B04">
        <w:rPr>
          <w:bCs/>
          <w:color w:val="000000"/>
          <w:spacing w:val="-1"/>
          <w:sz w:val="20"/>
        </w:rPr>
        <w:t>[84%]</w:t>
      </w:r>
      <w:r w:rsidR="003C4B30" w:rsidRPr="00395B04">
        <w:rPr>
          <w:bCs/>
          <w:color w:val="000000"/>
          <w:spacing w:val="-1"/>
          <w:sz w:val="20"/>
        </w:rPr>
        <w:t> </w:t>
      </w:r>
      <w:r w:rsidR="00786891" w:rsidRPr="00395B04">
        <w:rPr>
          <w:bCs/>
          <w:color w:val="000000"/>
          <w:spacing w:val="-1"/>
          <w:sz w:val="20"/>
        </w:rPr>
        <w:t>pazjent</w:t>
      </w:r>
      <w:r w:rsidR="00056C5C" w:rsidRPr="00395B04">
        <w:rPr>
          <w:bCs/>
          <w:color w:val="000000"/>
          <w:spacing w:val="-1"/>
          <w:sz w:val="20"/>
        </w:rPr>
        <w:t xml:space="preserve"> fil-fergħa tal-kimoterapija rċevew </w:t>
      </w:r>
      <w:r w:rsidR="003229CB" w:rsidRPr="00395B04">
        <w:rPr>
          <w:bCs/>
          <w:color w:val="000000"/>
          <w:spacing w:val="-1"/>
          <w:sz w:val="20"/>
        </w:rPr>
        <w:t xml:space="preserve">trattament </w:t>
      </w:r>
      <w:r w:rsidR="00056C5C" w:rsidRPr="00395B04">
        <w:rPr>
          <w:bCs/>
          <w:color w:val="000000"/>
          <w:spacing w:val="-1"/>
          <w:sz w:val="20"/>
        </w:rPr>
        <w:t>sussegwenti bi crizotinib)</w:t>
      </w:r>
      <w:r w:rsidRPr="00395B04">
        <w:rPr>
          <w:color w:val="000000"/>
          <w:spacing w:val="-1"/>
          <w:sz w:val="20"/>
        </w:rPr>
        <w:t>.</w:t>
      </w:r>
    </w:p>
    <w:p w14:paraId="4C6B2DFC" w14:textId="0F1F72ED" w:rsidR="00597280" w:rsidRPr="00395B04" w:rsidRDefault="00597280" w:rsidP="0033431A">
      <w:pPr>
        <w:widowControl w:val="0"/>
        <w:tabs>
          <w:tab w:val="clear" w:pos="567"/>
          <w:tab w:val="left" w:pos="284"/>
          <w:tab w:val="left" w:pos="322"/>
        </w:tabs>
        <w:spacing w:line="240" w:lineRule="auto"/>
        <w:ind w:left="280" w:hanging="280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>e.ORRs kienu 47%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(95%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CI: 37, 58) għal pemetrexed/cisplatin (valur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p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&lt;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0.0001 meta mqabbel ma’ crizotinib) u 44%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(95%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CI: 32, 55) għal pemetrexed/carboplatin (valur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p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&lt;</w:t>
      </w:r>
      <w:r w:rsidR="003C4B30" w:rsidRPr="00395B04">
        <w:rPr>
          <w:color w:val="000000"/>
          <w:spacing w:val="-1"/>
          <w:sz w:val="20"/>
        </w:rPr>
        <w:t> </w:t>
      </w:r>
      <w:r w:rsidRPr="00395B04">
        <w:rPr>
          <w:color w:val="000000"/>
          <w:spacing w:val="-1"/>
          <w:sz w:val="20"/>
        </w:rPr>
        <w:t>0.0001 meta mqabbel ma’ crizotinib)</w:t>
      </w:r>
      <w:r w:rsidR="00D36425" w:rsidRPr="00395B04">
        <w:rPr>
          <w:color w:val="000000"/>
          <w:spacing w:val="-1"/>
          <w:sz w:val="20"/>
        </w:rPr>
        <w:t>.</w:t>
      </w:r>
    </w:p>
    <w:p w14:paraId="46D00226" w14:textId="44889ECD" w:rsidR="00597280" w:rsidRPr="00395B04" w:rsidRDefault="00597280" w:rsidP="0033431A">
      <w:pPr>
        <w:widowControl w:val="0"/>
        <w:tabs>
          <w:tab w:val="clear" w:pos="567"/>
          <w:tab w:val="left" w:pos="284"/>
          <w:tab w:val="left" w:pos="322"/>
        </w:tabs>
        <w:spacing w:line="240" w:lineRule="auto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>c. Ibbażat fuq it-test stratifikat ta’ Cochran</w:t>
      </w:r>
      <w:r w:rsidR="003C4B30" w:rsidRPr="00395B04">
        <w:rPr>
          <w:color w:val="000000"/>
          <w:spacing w:val="-1"/>
          <w:sz w:val="20"/>
        </w:rPr>
        <w:noBreakHyphen/>
      </w:r>
      <w:r w:rsidRPr="00395B04">
        <w:rPr>
          <w:color w:val="000000"/>
          <w:spacing w:val="-1"/>
          <w:sz w:val="20"/>
        </w:rPr>
        <w:t>Mantel</w:t>
      </w:r>
      <w:r w:rsidR="003C4B30" w:rsidRPr="00395B04">
        <w:rPr>
          <w:color w:val="000000"/>
          <w:spacing w:val="-1"/>
          <w:sz w:val="20"/>
        </w:rPr>
        <w:noBreakHyphen/>
      </w:r>
      <w:r w:rsidRPr="00395B04">
        <w:rPr>
          <w:color w:val="000000"/>
          <w:spacing w:val="-1"/>
          <w:sz w:val="20"/>
        </w:rPr>
        <w:t>Haenszel (2</w:t>
      </w:r>
      <w:r w:rsidR="003C4B30" w:rsidRPr="00395B04">
        <w:rPr>
          <w:color w:val="000000"/>
          <w:spacing w:val="-1"/>
          <w:sz w:val="20"/>
        </w:rPr>
        <w:noBreakHyphen/>
      </w:r>
      <w:r w:rsidRPr="00395B04">
        <w:rPr>
          <w:color w:val="000000"/>
          <w:spacing w:val="-1"/>
          <w:sz w:val="20"/>
        </w:rPr>
        <w:t>sided).</w:t>
      </w:r>
    </w:p>
    <w:p w14:paraId="34EF5155" w14:textId="4840FADC" w:rsidR="00597280" w:rsidRPr="00395B04" w:rsidRDefault="00597280" w:rsidP="0033431A">
      <w:pPr>
        <w:tabs>
          <w:tab w:val="clear" w:pos="567"/>
          <w:tab w:val="left" w:pos="284"/>
          <w:tab w:val="left" w:pos="322"/>
        </w:tabs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t>g.Stima bl-użu tal-metodu Kaplan</w:t>
      </w:r>
      <w:r w:rsidR="003C4B30" w:rsidRPr="00395B04">
        <w:rPr>
          <w:color w:val="000000"/>
          <w:sz w:val="20"/>
        </w:rPr>
        <w:noBreakHyphen/>
      </w:r>
      <w:r w:rsidRPr="00395B04">
        <w:rPr>
          <w:color w:val="000000"/>
          <w:sz w:val="20"/>
        </w:rPr>
        <w:t>Meier.</w:t>
      </w:r>
    </w:p>
    <w:p w14:paraId="5C100870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E20935E" w14:textId="77777777" w:rsidR="00597280" w:rsidRPr="005B518A" w:rsidRDefault="00597280" w:rsidP="00E5318D">
      <w:pPr>
        <w:pStyle w:val="Paragraph"/>
        <w:keepNext/>
        <w:keepLines/>
        <w:spacing w:after="0"/>
        <w:ind w:left="1134" w:hanging="1134"/>
        <w:rPr>
          <w:b/>
          <w:color w:val="000000"/>
          <w:sz w:val="22"/>
          <w:szCs w:val="22"/>
          <w:lang w:val="mt-MT"/>
        </w:rPr>
      </w:pPr>
      <w:r w:rsidRPr="005B518A">
        <w:rPr>
          <w:b/>
          <w:color w:val="000000"/>
          <w:sz w:val="22"/>
          <w:szCs w:val="22"/>
          <w:lang w:val="mt-MT"/>
        </w:rPr>
        <w:t>Figura</w:t>
      </w:r>
      <w:r w:rsidR="003C4B30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1.</w:t>
      </w:r>
      <w:r w:rsidRPr="005B518A">
        <w:rPr>
          <w:color w:val="000000"/>
          <w:sz w:val="22"/>
          <w:szCs w:val="22"/>
          <w:lang w:val="mt-MT"/>
        </w:rPr>
        <w:tab/>
      </w:r>
      <w:r w:rsidRPr="005B518A">
        <w:rPr>
          <w:b/>
          <w:color w:val="000000"/>
          <w:sz w:val="22"/>
          <w:szCs w:val="22"/>
          <w:lang w:val="mt-MT"/>
        </w:rPr>
        <w:t xml:space="preserve">Kurvi ta’ Kaplan-Meier għal </w:t>
      </w:r>
      <w:r w:rsidR="009039C2" w:rsidRPr="005B518A">
        <w:rPr>
          <w:b/>
          <w:color w:val="000000"/>
          <w:sz w:val="22"/>
          <w:szCs w:val="22"/>
          <w:lang w:val="mt-MT"/>
        </w:rPr>
        <w:t>sopravivenza bla</w:t>
      </w:r>
      <w:r w:rsidRPr="005B518A">
        <w:rPr>
          <w:b/>
          <w:color w:val="000000"/>
          <w:sz w:val="22"/>
          <w:szCs w:val="22"/>
          <w:lang w:val="mt-MT"/>
        </w:rPr>
        <w:t xml:space="preserve"> progressjoni (ibbażata fuq IRR) skont il</w:t>
      </w:r>
      <w:r w:rsidR="00E80F6B" w:rsidRPr="005B518A">
        <w:rPr>
          <w:b/>
          <w:color w:val="000000"/>
          <w:sz w:val="22"/>
          <w:szCs w:val="22"/>
          <w:lang w:val="mt-MT"/>
        </w:rPr>
        <w:t xml:space="preserve">-fergħa </w:t>
      </w:r>
      <w:r w:rsidR="003229CB" w:rsidRPr="005B518A">
        <w:rPr>
          <w:b/>
          <w:color w:val="000000"/>
          <w:sz w:val="22"/>
          <w:szCs w:val="22"/>
          <w:lang w:val="mt-MT"/>
        </w:rPr>
        <w:t>tat-trattament</w:t>
      </w:r>
      <w:r w:rsidRPr="005B518A">
        <w:rPr>
          <w:b/>
          <w:color w:val="000000"/>
          <w:sz w:val="22"/>
          <w:szCs w:val="22"/>
          <w:lang w:val="mt-MT"/>
        </w:rPr>
        <w:t>, fi Studju</w:t>
      </w:r>
      <w:r w:rsidR="003C4B30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1014, ta’ Fażi</w:t>
      </w:r>
      <w:r w:rsidR="003C4B30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3 magħmul b’għażla każwali (</w:t>
      </w:r>
      <w:r w:rsidR="0098760E" w:rsidRPr="005B518A">
        <w:rPr>
          <w:b/>
          <w:color w:val="000000"/>
          <w:sz w:val="22"/>
          <w:szCs w:val="22"/>
          <w:lang w:val="mt-MT"/>
        </w:rPr>
        <w:t>popolazzjoni sħiħa tal-analiżi</w:t>
      </w:r>
      <w:r w:rsidRPr="005B518A">
        <w:rPr>
          <w:b/>
          <w:color w:val="000000"/>
          <w:sz w:val="22"/>
          <w:szCs w:val="22"/>
          <w:lang w:val="mt-MT"/>
        </w:rPr>
        <w:t xml:space="preserve">), f’pazjenti b’NSCLC avvanzat pożittiv għall-ALK, li ma rċevewx </w:t>
      </w:r>
      <w:r w:rsidR="003229CB" w:rsidRPr="005B518A">
        <w:rPr>
          <w:b/>
          <w:color w:val="000000"/>
          <w:sz w:val="22"/>
          <w:szCs w:val="22"/>
          <w:lang w:val="mt-MT"/>
        </w:rPr>
        <w:t xml:space="preserve">trattament </w:t>
      </w:r>
      <w:r w:rsidRPr="005B518A">
        <w:rPr>
          <w:b/>
          <w:color w:val="000000"/>
          <w:sz w:val="22"/>
          <w:szCs w:val="22"/>
          <w:lang w:val="mt-MT"/>
        </w:rPr>
        <w:t xml:space="preserve">qabel </w:t>
      </w:r>
    </w:p>
    <w:p w14:paraId="72C25F74" w14:textId="77777777" w:rsidR="00E5318D" w:rsidRPr="00395B04" w:rsidRDefault="00E5318D" w:rsidP="00E5318D">
      <w:pPr>
        <w:pStyle w:val="BodytextAgency"/>
        <w:keepNext/>
        <w:keepLines/>
      </w:pPr>
    </w:p>
    <w:p w14:paraId="25D4CAF8" w14:textId="555CA7B2" w:rsidR="00597280" w:rsidRPr="005B518A" w:rsidRDefault="00597280" w:rsidP="00326B3C">
      <w:pPr>
        <w:pStyle w:val="Paragraph"/>
        <w:keepNext/>
        <w:spacing w:after="0"/>
        <w:rPr>
          <w:noProof/>
          <w:color w:val="000000"/>
          <w:sz w:val="22"/>
          <w:szCs w:val="22"/>
          <w:lang w:val="mt-MT"/>
        </w:rPr>
      </w:pPr>
    </w:p>
    <w:p w14:paraId="6B27DD53" w14:textId="21840AE4" w:rsidR="00597280" w:rsidRPr="005B518A" w:rsidRDefault="00597280" w:rsidP="00326B3C">
      <w:pPr>
        <w:pStyle w:val="Paragraph"/>
        <w:spacing w:after="0"/>
        <w:rPr>
          <w:b/>
          <w:color w:val="000000"/>
          <w:sz w:val="22"/>
          <w:szCs w:val="22"/>
          <w:lang w:val="mt-MT"/>
        </w:rPr>
      </w:pPr>
    </w:p>
    <w:p w14:paraId="61A29E46" w14:textId="3A7F1E23" w:rsidR="00D36425" w:rsidRPr="005B518A" w:rsidRDefault="00D36425" w:rsidP="00326B3C">
      <w:pPr>
        <w:pStyle w:val="Paragraph"/>
        <w:spacing w:after="0"/>
        <w:rPr>
          <w:b/>
          <w:color w:val="000000"/>
          <w:sz w:val="22"/>
          <w:szCs w:val="22"/>
          <w:lang w:val="mt-MT"/>
        </w:rPr>
      </w:pPr>
      <w:r w:rsidRPr="005B518A">
        <w:rPr>
          <w:noProof/>
          <w:sz w:val="22"/>
          <w:szCs w:val="22"/>
          <w:lang w:val="mt-MT" w:eastAsia="mt-MT"/>
        </w:rPr>
        <w:drawing>
          <wp:inline distT="0" distB="0" distL="0" distR="0" wp14:anchorId="2BD4ADE5" wp14:editId="1F078DBA">
            <wp:extent cx="5761355" cy="2635250"/>
            <wp:effectExtent l="0" t="0" r="0" b="0"/>
            <wp:docPr id="18" name="Picture 1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8CAF5" w14:textId="77777777" w:rsidR="00AE16DD" w:rsidRPr="00395B04" w:rsidRDefault="00AE16DD" w:rsidP="00AE16DD">
      <w:pPr>
        <w:pStyle w:val="Paragraph"/>
        <w:keepNext/>
        <w:spacing w:after="0"/>
        <w:rPr>
          <w:color w:val="000000"/>
          <w:sz w:val="20"/>
          <w:szCs w:val="20"/>
          <w:lang w:val="mt-MT"/>
        </w:rPr>
      </w:pPr>
      <w:r w:rsidRPr="00395B04">
        <w:rPr>
          <w:color w:val="000000"/>
          <w:sz w:val="20"/>
          <w:szCs w:val="20"/>
          <w:lang w:val="mt-MT"/>
        </w:rPr>
        <w:t>Taqsiriet: CI=intervall ta’ kunfidenza; N=numru ta’ pazjenti; p=valur p.</w:t>
      </w:r>
    </w:p>
    <w:p w14:paraId="0362DBBB" w14:textId="77777777" w:rsidR="00FC40A2" w:rsidRPr="00395B04" w:rsidRDefault="00FC40A2" w:rsidP="00D36425">
      <w:pPr>
        <w:pStyle w:val="Paragraph"/>
        <w:keepNext/>
        <w:spacing w:after="0"/>
        <w:rPr>
          <w:color w:val="000000"/>
          <w:sz w:val="20"/>
          <w:szCs w:val="20"/>
          <w:lang w:val="mt-MT"/>
        </w:rPr>
      </w:pPr>
    </w:p>
    <w:p w14:paraId="736298FC" w14:textId="77777777" w:rsidR="00597280" w:rsidRPr="005B518A" w:rsidRDefault="00597280" w:rsidP="00863314">
      <w:pPr>
        <w:pStyle w:val="Paragraph"/>
        <w:keepNext/>
        <w:spacing w:after="0"/>
        <w:ind w:left="1440" w:hanging="1440"/>
        <w:rPr>
          <w:b/>
          <w:color w:val="000000"/>
          <w:sz w:val="22"/>
          <w:szCs w:val="22"/>
          <w:lang w:val="mt-MT"/>
        </w:rPr>
      </w:pPr>
      <w:r w:rsidRPr="005B518A">
        <w:rPr>
          <w:b/>
          <w:color w:val="000000"/>
          <w:sz w:val="22"/>
          <w:szCs w:val="22"/>
          <w:lang w:val="mt-MT"/>
        </w:rPr>
        <w:t>Figura</w:t>
      </w:r>
      <w:r w:rsidR="003C4B30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 xml:space="preserve">2. </w:t>
      </w:r>
      <w:r w:rsidRPr="005B518A">
        <w:rPr>
          <w:color w:val="000000"/>
          <w:sz w:val="22"/>
          <w:szCs w:val="22"/>
          <w:lang w:val="mt-MT"/>
        </w:rPr>
        <w:tab/>
      </w:r>
      <w:r w:rsidRPr="005B518A">
        <w:rPr>
          <w:b/>
          <w:color w:val="000000"/>
          <w:sz w:val="22"/>
          <w:szCs w:val="22"/>
          <w:lang w:val="mt-MT"/>
        </w:rPr>
        <w:t xml:space="preserve">Kurvi ta’ Kaplan-Meier </w:t>
      </w:r>
      <w:r w:rsidR="000C5CAE" w:rsidRPr="005B518A">
        <w:rPr>
          <w:b/>
          <w:color w:val="000000"/>
          <w:sz w:val="22"/>
          <w:szCs w:val="22"/>
          <w:lang w:val="mt-MT"/>
        </w:rPr>
        <w:t xml:space="preserve">għal sopravivenza globali </w:t>
      </w:r>
      <w:r w:rsidRPr="005B518A">
        <w:rPr>
          <w:b/>
          <w:color w:val="000000"/>
          <w:sz w:val="22"/>
          <w:szCs w:val="22"/>
          <w:lang w:val="mt-MT"/>
        </w:rPr>
        <w:t xml:space="preserve">skont </w:t>
      </w:r>
      <w:r w:rsidR="00E80F6B" w:rsidRPr="005B518A">
        <w:rPr>
          <w:b/>
          <w:color w:val="000000"/>
          <w:sz w:val="22"/>
          <w:szCs w:val="22"/>
          <w:lang w:val="mt-MT"/>
        </w:rPr>
        <w:t xml:space="preserve">il-fergħa ta’ </w:t>
      </w:r>
      <w:r w:rsidRPr="005B518A">
        <w:rPr>
          <w:b/>
          <w:color w:val="000000"/>
          <w:sz w:val="22"/>
          <w:szCs w:val="22"/>
          <w:lang w:val="mt-MT"/>
        </w:rPr>
        <w:t>trattament, fi Studju</w:t>
      </w:r>
      <w:r w:rsidR="003C4B30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1014, ta’ Fażi</w:t>
      </w:r>
      <w:r w:rsidR="000C5CAE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3 magħmul b’għażla każwali (</w:t>
      </w:r>
      <w:r w:rsidR="0098760E" w:rsidRPr="005B518A">
        <w:rPr>
          <w:b/>
          <w:color w:val="000000"/>
          <w:sz w:val="22"/>
          <w:szCs w:val="22"/>
          <w:lang w:val="mt-MT"/>
        </w:rPr>
        <w:t>popolazzjoni sħiħa tal-</w:t>
      </w:r>
      <w:r w:rsidR="0098760E" w:rsidRPr="005B518A">
        <w:rPr>
          <w:b/>
          <w:color w:val="000000"/>
          <w:sz w:val="22"/>
          <w:szCs w:val="22"/>
          <w:lang w:val="mt-MT"/>
        </w:rPr>
        <w:lastRenderedPageBreak/>
        <w:t>analiżi</w:t>
      </w:r>
      <w:r w:rsidRPr="005B518A">
        <w:rPr>
          <w:b/>
          <w:color w:val="000000"/>
          <w:sz w:val="22"/>
          <w:szCs w:val="22"/>
          <w:lang w:val="mt-MT"/>
        </w:rPr>
        <w:t xml:space="preserve">), f’pazjenti b’NSCLC avvanzat pożittiv għall-ALK, li ma rċevewx </w:t>
      </w:r>
      <w:r w:rsidR="003229CB" w:rsidRPr="005B518A">
        <w:rPr>
          <w:b/>
          <w:color w:val="000000"/>
          <w:sz w:val="22"/>
          <w:szCs w:val="22"/>
          <w:lang w:val="mt-MT"/>
        </w:rPr>
        <w:t xml:space="preserve">trattament </w:t>
      </w:r>
      <w:r w:rsidRPr="005B518A">
        <w:rPr>
          <w:b/>
          <w:color w:val="000000"/>
          <w:sz w:val="22"/>
          <w:szCs w:val="22"/>
          <w:lang w:val="mt-MT"/>
        </w:rPr>
        <w:t xml:space="preserve">qabel </w:t>
      </w:r>
    </w:p>
    <w:p w14:paraId="2893E1AD" w14:textId="77777777" w:rsidR="000C5CAE" w:rsidRPr="005B518A" w:rsidRDefault="000C5CAE" w:rsidP="00326B3C">
      <w:pPr>
        <w:pStyle w:val="Paragraph"/>
        <w:keepNext/>
        <w:spacing w:after="0"/>
        <w:rPr>
          <w:b/>
          <w:color w:val="000000"/>
          <w:sz w:val="22"/>
          <w:szCs w:val="22"/>
          <w:lang w:val="mt-MT"/>
        </w:rPr>
      </w:pPr>
    </w:p>
    <w:p w14:paraId="4C457380" w14:textId="68040FB1" w:rsidR="00746AEA" w:rsidRPr="00395B04" w:rsidRDefault="00E87061" w:rsidP="00326B3C">
      <w:pPr>
        <w:pStyle w:val="Paragraph"/>
        <w:keepNext/>
        <w:spacing w:after="0"/>
        <w:rPr>
          <w:noProof/>
          <w:color w:val="000000"/>
          <w:lang w:val="mt-MT"/>
        </w:rPr>
      </w:pPr>
      <w:r w:rsidRPr="00395B04">
        <w:rPr>
          <w:noProof/>
          <w:lang w:val="mt-MT" w:eastAsia="mt-M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DB67B5D" wp14:editId="45945EC2">
                <wp:simplePos x="0" y="0"/>
                <wp:positionH relativeFrom="column">
                  <wp:posOffset>4598670</wp:posOffset>
                </wp:positionH>
                <wp:positionV relativeFrom="paragraph">
                  <wp:posOffset>114300</wp:posOffset>
                </wp:positionV>
                <wp:extent cx="1150620" cy="67500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50620" cy="675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584E6E" w14:textId="77777777" w:rsidR="003E579A" w:rsidRPr="001B4AF2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1B4AF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  <w:t>XALKORI (N=172)</w:t>
                            </w:r>
                          </w:p>
                          <w:p w14:paraId="42C5AEF2" w14:textId="77777777" w:rsidR="003E579A" w:rsidRPr="001B4AF2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1B4AF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  <w:t>Medjan ma ntlaħaqx</w:t>
                            </w:r>
                          </w:p>
                          <w:p w14:paraId="34D563B7" w14:textId="77777777" w:rsidR="003E579A" w:rsidRPr="001B4AF2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</w:pPr>
                          </w:p>
                          <w:p w14:paraId="795F293C" w14:textId="77777777" w:rsidR="003E579A" w:rsidRPr="001B4AF2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1B4AF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FR"/>
                              </w:rPr>
                              <w:t>Kimoterapija (N=171)</w:t>
                            </w:r>
                          </w:p>
                          <w:p w14:paraId="52BDE71F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E5373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Medjan</w:t>
                            </w:r>
                            <w:r w:rsidRPr="00E90BBD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 xml:space="preserve"> 47.5 </w:t>
                            </w:r>
                            <w:r w:rsidRPr="00EE5373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xhur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67B5D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62.1pt;margin-top:9pt;width:90.6pt;height:53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" fillcolor="window" stroked="f" strokeweight=".5pt">
                <v:textbox>
                  <w:txbxContent>
                    <w:p w14:paraId="5C584E6E" w14:textId="77777777" w:rsidR="003E579A" w:rsidRPr="001B4AF2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</w:pPr>
                      <w:r w:rsidRPr="001B4AF2"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  <w:t>XALKORI (N=172)</w:t>
                      </w:r>
                    </w:p>
                    <w:p w14:paraId="42C5AEF2" w14:textId="77777777" w:rsidR="003E579A" w:rsidRPr="001B4AF2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</w:pPr>
                      <w:r w:rsidRPr="001B4AF2"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  <w:t>Medjan ma ntlaħaqx</w:t>
                      </w:r>
                    </w:p>
                    <w:p w14:paraId="34D563B7" w14:textId="77777777" w:rsidR="003E579A" w:rsidRPr="001B4AF2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</w:pPr>
                    </w:p>
                    <w:p w14:paraId="795F293C" w14:textId="77777777" w:rsidR="003E579A" w:rsidRPr="001B4AF2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</w:pPr>
                      <w:r w:rsidRPr="001B4AF2">
                        <w:rPr>
                          <w:rFonts w:ascii="Arial" w:hAnsi="Arial" w:cs="Arial"/>
                          <w:sz w:val="14"/>
                          <w:szCs w:val="14"/>
                          <w:lang w:val="fr-FR"/>
                        </w:rPr>
                        <w:t>Kimoterapija (N=171)</w:t>
                      </w:r>
                    </w:p>
                    <w:p w14:paraId="52BDE71F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</w:pPr>
                      <w:r w:rsidRPr="00EE5373">
                        <w:rPr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Medjan</w:t>
                      </w:r>
                      <w:r w:rsidRPr="00E90BBD">
                        <w:rPr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 xml:space="preserve"> 47.5 </w:t>
                      </w:r>
                      <w:r w:rsidRPr="00EE5373">
                        <w:rPr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xhur</w:t>
                      </w:r>
                    </w:p>
                  </w:txbxContent>
                </v:textbox>
              </v:shape>
            </w:pict>
          </mc:Fallback>
        </mc:AlternateContent>
      </w:r>
      <w:r w:rsidRPr="00395B04">
        <w:rPr>
          <w:noProof/>
          <w:lang w:val="mt-MT" w:eastAsia="mt-M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CA78058" wp14:editId="216BAD43">
                <wp:simplePos x="0" y="0"/>
                <wp:positionH relativeFrom="column">
                  <wp:posOffset>299720</wp:posOffset>
                </wp:positionH>
                <wp:positionV relativeFrom="paragraph">
                  <wp:posOffset>609600</wp:posOffset>
                </wp:positionV>
                <wp:extent cx="447675" cy="156908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47675" cy="156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A9479B" w14:textId="77777777" w:rsidR="003E579A" w:rsidRPr="00E90BBD" w:rsidRDefault="003E579A" w:rsidP="00746AE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EE5373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 xml:space="preserve">Probabbiltà ta’ Sopravivenza </w:t>
                            </w: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 xml:space="preserve"> (%)</w:t>
                            </w:r>
                          </w:p>
                          <w:p w14:paraId="782CB988" w14:textId="77777777" w:rsidR="003E579A" w:rsidRPr="00E90BBD" w:rsidRDefault="003E579A" w:rsidP="00746AEA">
                            <w:pPr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78058" id="Text Box 16" o:spid="_x0000_s1027" type="#_x0000_t202" style="position:absolute;margin-left:23.6pt;margin-top:48pt;width:35.25pt;height:123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" fillcolor="window" stroked="f" strokeweight=".5pt">
                <v:textbox style="layout-flow:vertical;mso-layout-flow-alt:bottom-to-top">
                  <w:txbxContent>
                    <w:p w14:paraId="0BA9479B" w14:textId="77777777" w:rsidR="003E579A" w:rsidRPr="00E90BBD" w:rsidRDefault="003E579A" w:rsidP="00746AEA">
                      <w:pPr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</w:pPr>
                      <w:r w:rsidRPr="00EE5373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 xml:space="preserve">Probabbiltà ta’ Sopravivenza </w:t>
                      </w:r>
                      <w:r w:rsidRPr="00E90BBD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 xml:space="preserve"> (%)</w:t>
                      </w:r>
                    </w:p>
                    <w:p w14:paraId="782CB988" w14:textId="77777777" w:rsidR="003E579A" w:rsidRPr="00E90BBD" w:rsidRDefault="003E579A" w:rsidP="00746AEA">
                      <w:pPr>
                        <w:rPr>
                          <w:sz w:val="15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5B04">
        <w:rPr>
          <w:noProof/>
          <w:lang w:val="mt-MT" w:eastAsia="mt-M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F3767B" wp14:editId="617537EB">
                <wp:simplePos x="0" y="0"/>
                <wp:positionH relativeFrom="column">
                  <wp:posOffset>13970</wp:posOffset>
                </wp:positionH>
                <wp:positionV relativeFrom="paragraph">
                  <wp:posOffset>2676525</wp:posOffset>
                </wp:positionV>
                <wp:extent cx="828675" cy="46545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2867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152A99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Numru f’Riskju</w:t>
                            </w:r>
                          </w:p>
                          <w:p w14:paraId="7A10018D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XALKORI</w:t>
                            </w:r>
                          </w:p>
                          <w:p w14:paraId="5318737C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Kimoterapija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3767B" id="Text Box 15" o:spid="_x0000_s1028" type="#_x0000_t202" style="position:absolute;margin-left:1.1pt;margin-top:210.75pt;width:65.25pt;height:36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" fillcolor="window" stroked="f" strokeweight=".5pt">
                <v:textbox>
                  <w:txbxContent>
                    <w:p w14:paraId="4F152A99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  <w:r w:rsidRPr="00E90BBD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  <w:t>Numru f’Riskju</w:t>
                      </w:r>
                    </w:p>
                    <w:p w14:paraId="7A10018D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  <w:r w:rsidRPr="00E90BBD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  <w:t>XALKORI</w:t>
                      </w:r>
                    </w:p>
                    <w:p w14:paraId="5318737C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  <w:r w:rsidRPr="00E90BBD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en-US"/>
                        </w:rPr>
                        <w:t>Kimoterapija</w:t>
                      </w:r>
                    </w:p>
                  </w:txbxContent>
                </v:textbox>
              </v:shape>
            </w:pict>
          </mc:Fallback>
        </mc:AlternateContent>
      </w:r>
      <w:r w:rsidRPr="00395B04">
        <w:rPr>
          <w:noProof/>
          <w:lang w:val="mt-MT" w:eastAsia="mt-M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14FD3D" wp14:editId="3FFA3C00">
                <wp:simplePos x="0" y="0"/>
                <wp:positionH relativeFrom="column">
                  <wp:posOffset>2661920</wp:posOffset>
                </wp:positionH>
                <wp:positionV relativeFrom="paragraph">
                  <wp:posOffset>2609850</wp:posOffset>
                </wp:positionV>
                <wp:extent cx="1163955" cy="17843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63955" cy="178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993C54A" w14:textId="4FF533E8" w:rsidR="003E579A" w:rsidRPr="00E90BBD" w:rsidRDefault="003E579A" w:rsidP="00E90BBD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EE5373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>Żmien</w:t>
                            </w: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 xml:space="preserve"> (</w:t>
                            </w:r>
                            <w:r w:rsidRPr="00EE5373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>Xhur</w:t>
                            </w:r>
                            <w:r w:rsidRPr="00E90BBD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>)</w:t>
                            </w:r>
                            <w:r w:rsidRPr="00746AEA">
                              <w:rPr>
                                <w:rFonts w:ascii="Arial" w:hAnsi="Arial" w:cs="Arial"/>
                                <w:b/>
                                <w:bCs/>
                                <w:sz w:val="13"/>
                                <w:szCs w:val="1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3"/>
                                <w:szCs w:val="13"/>
                                <w:lang w:eastAsia="mt-MT"/>
                              </w:rPr>
                              <w:drawing>
                                <wp:inline distT="0" distB="0" distL="0" distR="0" wp14:anchorId="08B1B019" wp14:editId="05816465">
                                  <wp:extent cx="565150" cy="889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515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048803" w14:textId="77777777" w:rsidR="003E579A" w:rsidRDefault="003E57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4FD3D" id="Text Box 14" o:spid="_x0000_s1029" type="#_x0000_t202" style="position:absolute;margin-left:209.6pt;margin-top:205.5pt;width:91.65pt;height:14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" fillcolor="window" stroked="f" strokeweight=".5pt">
                <v:textbox>
                  <w:txbxContent>
                    <w:p w14:paraId="3993C54A" w14:textId="4FF533E8" w:rsidR="003E579A" w:rsidRPr="00E90BBD" w:rsidRDefault="003E579A" w:rsidP="00E90BBD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</w:pPr>
                      <w:r w:rsidRPr="00EE5373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>Żmien</w:t>
                      </w:r>
                      <w:r w:rsidRPr="00E90BBD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 xml:space="preserve"> (</w:t>
                      </w:r>
                      <w:r w:rsidRPr="00EE5373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>Xhur</w:t>
                      </w:r>
                      <w:r w:rsidRPr="00E90BBD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>)</w:t>
                      </w:r>
                      <w:r w:rsidRPr="00746AEA">
                        <w:rPr>
                          <w:rFonts w:ascii="Arial" w:hAnsi="Arial" w:cs="Arial"/>
                          <w:b/>
                          <w:bCs/>
                          <w:sz w:val="13"/>
                          <w:szCs w:val="1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sz w:val="13"/>
                          <w:szCs w:val="13"/>
                          <w:lang w:eastAsia="mt-MT"/>
                        </w:rPr>
                        <w:drawing>
                          <wp:inline distT="0" distB="0" distL="0" distR="0" wp14:anchorId="08B1B019" wp14:editId="05816465">
                            <wp:extent cx="565150" cy="889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515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048803" w14:textId="77777777" w:rsidR="003E579A" w:rsidRDefault="003E579A"/>
                  </w:txbxContent>
                </v:textbox>
              </v:shape>
            </w:pict>
          </mc:Fallback>
        </mc:AlternateContent>
      </w:r>
      <w:r w:rsidRPr="00395B04">
        <w:rPr>
          <w:noProof/>
          <w:lang w:val="mt-MT" w:eastAsia="mt-M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43DB9D" wp14:editId="57DD2B2B">
                <wp:simplePos x="0" y="0"/>
                <wp:positionH relativeFrom="column">
                  <wp:posOffset>1014095</wp:posOffset>
                </wp:positionH>
                <wp:positionV relativeFrom="paragraph">
                  <wp:posOffset>1895475</wp:posOffset>
                </wp:positionV>
                <wp:extent cx="1348740" cy="46672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4874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45BB18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Proporzjon ta’ periklu = 0.76</w:t>
                            </w:r>
                          </w:p>
                          <w:p w14:paraId="51275CFD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95% CI (0.55, 1.05)</w:t>
                            </w:r>
                          </w:p>
                          <w:p w14:paraId="6E272482" w14:textId="77777777" w:rsidR="003E579A" w:rsidRPr="00E90BBD" w:rsidRDefault="003E579A" w:rsidP="00746AE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</w:pPr>
                            <w:r w:rsidRPr="00E90BBD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p=0.0489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3DB9D" id="Text Box 13" o:spid="_x0000_s1030" type="#_x0000_t202" style="position:absolute;margin-left:79.85pt;margin-top:149.25pt;width:106.2pt;height:3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" fillcolor="window" stroked="f" strokeweight=".5pt">
                <v:textbox>
                  <w:txbxContent>
                    <w:p w14:paraId="1F45BB18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</w:pPr>
                      <w:r w:rsidRPr="00E90BBD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Proporzjon ta’ periklu = 0.76</w:t>
                      </w:r>
                    </w:p>
                    <w:p w14:paraId="51275CFD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</w:pPr>
                      <w:r w:rsidRPr="00E90BBD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95% CI (0.55, 1.05)</w:t>
                      </w:r>
                    </w:p>
                    <w:p w14:paraId="6E272482" w14:textId="77777777" w:rsidR="003E579A" w:rsidRPr="00E90BBD" w:rsidRDefault="003E579A" w:rsidP="00746AEA">
                      <w:pPr>
                        <w:spacing w:line="240" w:lineRule="auto"/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</w:pPr>
                      <w:r w:rsidRPr="00E90BBD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p=0.0489</w:t>
                      </w:r>
                    </w:p>
                  </w:txbxContent>
                </v:textbox>
              </v:shape>
            </w:pict>
          </mc:Fallback>
        </mc:AlternateContent>
      </w:r>
      <w:r w:rsidRPr="00395B04">
        <w:rPr>
          <w:noProof/>
          <w:color w:val="000000"/>
          <w:lang w:val="mt-MT" w:eastAsia="mt-MT"/>
        </w:rPr>
        <w:drawing>
          <wp:inline distT="0" distB="0" distL="0" distR="0" wp14:anchorId="447DF137" wp14:editId="0294497B">
            <wp:extent cx="5746750" cy="325755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CE48C" w14:textId="77777777" w:rsidR="003C4B30" w:rsidRPr="005B518A" w:rsidRDefault="003C4B30" w:rsidP="00326B3C">
      <w:pPr>
        <w:pStyle w:val="Paragraph"/>
        <w:keepNext/>
        <w:spacing w:after="0"/>
        <w:rPr>
          <w:b/>
          <w:color w:val="000000"/>
          <w:sz w:val="22"/>
          <w:szCs w:val="22"/>
          <w:lang w:val="mt-MT"/>
        </w:rPr>
      </w:pPr>
      <w:r w:rsidRPr="00395B04">
        <w:rPr>
          <w:color w:val="000000"/>
          <w:sz w:val="20"/>
          <w:szCs w:val="20"/>
          <w:lang w:val="mt-MT"/>
        </w:rPr>
        <w:t>Taqsiriet: CI=intervall ta’ kunfidenza; N=numru ta’ pazjenti; p=valur p.</w:t>
      </w:r>
    </w:p>
    <w:p w14:paraId="2F8889AE" w14:textId="77777777" w:rsidR="00746AEA" w:rsidRPr="005B518A" w:rsidRDefault="00746AEA" w:rsidP="00E5318D">
      <w:pPr>
        <w:tabs>
          <w:tab w:val="clear" w:pos="567"/>
        </w:tabs>
        <w:spacing w:line="240" w:lineRule="auto"/>
        <w:rPr>
          <w:bCs/>
          <w:iCs/>
          <w:color w:val="000000"/>
          <w:szCs w:val="22"/>
        </w:rPr>
      </w:pPr>
    </w:p>
    <w:p w14:paraId="2416A23E" w14:textId="77777777" w:rsidR="00597280" w:rsidRPr="005B518A" w:rsidRDefault="00597280" w:rsidP="00E5318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Għal pazjenti mingħajr metastasijiet tal-moħħ fil-linja bażi li ma rċevewx </w:t>
      </w:r>
      <w:r w:rsidR="003229CB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 xml:space="preserve">qabel, il-medjan ta’ </w:t>
      </w:r>
      <w:r w:rsidR="00FC6625" w:rsidRPr="005B518A">
        <w:rPr>
          <w:color w:val="000000"/>
          <w:szCs w:val="22"/>
        </w:rPr>
        <w:t>żmien għal progressjoni</w:t>
      </w:r>
      <w:r w:rsidRPr="005B518A">
        <w:rPr>
          <w:color w:val="000000"/>
          <w:szCs w:val="22"/>
        </w:rPr>
        <w:t xml:space="preserve"> (IC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TTP) intrakranjali kien ta’ 15.7 xhur fil-</w:t>
      </w:r>
      <w:r w:rsidR="00E80F6B" w:rsidRPr="005B518A">
        <w:rPr>
          <w:color w:val="000000"/>
          <w:szCs w:val="22"/>
        </w:rPr>
        <w:t xml:space="preserve">fergħa ta’ </w:t>
      </w:r>
      <w:r w:rsidRPr="005B518A">
        <w:rPr>
          <w:color w:val="000000"/>
          <w:szCs w:val="22"/>
        </w:rPr>
        <w:t>crizotinib (N=39) u 12.5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xhur </w:t>
      </w:r>
      <w:r w:rsidR="00E80F6B" w:rsidRPr="005B518A">
        <w:rPr>
          <w:color w:val="000000"/>
          <w:szCs w:val="22"/>
        </w:rPr>
        <w:t>fil-fergħa tal-</w:t>
      </w:r>
      <w:r w:rsidRPr="005B518A">
        <w:rPr>
          <w:color w:val="000000"/>
          <w:szCs w:val="22"/>
        </w:rPr>
        <w:t>kimoterapija (N=40) (HR=0.45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[95%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CI: 0.19, 1.07]; 1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sided valur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p=0.0315). Għal pazjenti mingħajr metastasijiet tal-moħħ fil-linja bażi, il-medjan ta’ IC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TTP ma ntlaħaqx la </w:t>
      </w:r>
      <w:r w:rsidR="00E80F6B" w:rsidRPr="005B518A">
        <w:rPr>
          <w:color w:val="000000"/>
          <w:szCs w:val="22"/>
        </w:rPr>
        <w:t>fil-fergħa ta’ c</w:t>
      </w:r>
      <w:r w:rsidRPr="005B518A">
        <w:rPr>
          <w:color w:val="000000"/>
          <w:szCs w:val="22"/>
        </w:rPr>
        <w:t xml:space="preserve">rizotinib (N=132) u lanqas </w:t>
      </w:r>
      <w:r w:rsidR="00E80F6B" w:rsidRPr="005B518A">
        <w:rPr>
          <w:color w:val="000000"/>
          <w:szCs w:val="22"/>
        </w:rPr>
        <w:t>fil-fergħa tal</w:t>
      </w:r>
      <w:r w:rsidRPr="005B518A">
        <w:rPr>
          <w:color w:val="000000"/>
          <w:szCs w:val="22"/>
        </w:rPr>
        <w:t>-kimoterapija (N=131)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(HR=0.69 [95%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CI: 0.33, 1.45]; 1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sided valur p=0.1617). </w:t>
      </w:r>
    </w:p>
    <w:p w14:paraId="135AE9AF" w14:textId="77777777" w:rsidR="00597280" w:rsidRPr="005B518A" w:rsidRDefault="00597280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1C3AB27" w14:textId="495D41AF" w:rsidR="00597280" w:rsidRPr="005B518A" w:rsidRDefault="00E80F6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Sintomi rrappo</w:t>
      </w:r>
      <w:r w:rsidR="00597280" w:rsidRPr="005B518A">
        <w:rPr>
          <w:color w:val="000000"/>
          <w:szCs w:val="22"/>
        </w:rPr>
        <w:t>rtati mill-pazjenti u QOL</w:t>
      </w:r>
      <w:r w:rsidR="003C4B30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globali nġabru bl-użu tal-EORTC QLQ</w:t>
      </w:r>
      <w:r w:rsidR="003C4B30" w:rsidRPr="005B518A">
        <w:rPr>
          <w:color w:val="000000"/>
          <w:szCs w:val="22"/>
        </w:rPr>
        <w:noBreakHyphen/>
      </w:r>
      <w:r w:rsidR="00597280" w:rsidRPr="005B518A">
        <w:rPr>
          <w:color w:val="000000"/>
          <w:szCs w:val="22"/>
        </w:rPr>
        <w:t>C30 u l-modulu tal-kanċer tal-pulmun (EORTC QLQ</w:t>
      </w:r>
      <w:r w:rsidR="003C4B30" w:rsidRPr="005B518A">
        <w:rPr>
          <w:color w:val="000000"/>
          <w:szCs w:val="22"/>
        </w:rPr>
        <w:noBreakHyphen/>
      </w:r>
      <w:r w:rsidR="00597280" w:rsidRPr="005B518A">
        <w:rPr>
          <w:color w:val="000000"/>
          <w:szCs w:val="22"/>
        </w:rPr>
        <w:t>LC13). Total ta’ 166</w:t>
      </w:r>
      <w:r w:rsidR="003C4B30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pazjent </w:t>
      </w:r>
      <w:r w:rsidR="00950618" w:rsidRPr="005B518A">
        <w:rPr>
          <w:color w:val="000000"/>
          <w:szCs w:val="22"/>
        </w:rPr>
        <w:t>fil-fergħa ta’</w:t>
      </w:r>
      <w:r w:rsidR="00597280" w:rsidRPr="005B518A">
        <w:rPr>
          <w:color w:val="000000"/>
          <w:szCs w:val="22"/>
        </w:rPr>
        <w:t xml:space="preserve"> crizotinib u 163</w:t>
      </w:r>
      <w:r w:rsidR="003C4B30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>pazjenti fil-</w:t>
      </w:r>
      <w:r w:rsidR="00950618" w:rsidRPr="005B518A">
        <w:rPr>
          <w:color w:val="000000"/>
          <w:szCs w:val="22"/>
        </w:rPr>
        <w:t>fergħa tal-</w:t>
      </w:r>
      <w:r w:rsidR="00597280" w:rsidRPr="005B518A">
        <w:rPr>
          <w:color w:val="000000"/>
          <w:szCs w:val="22"/>
        </w:rPr>
        <w:t>kimoterapija, kienu lestew il-kwestjonarji EORTC QLQ</w:t>
      </w:r>
      <w:r w:rsidR="003C4B30" w:rsidRPr="005B518A">
        <w:rPr>
          <w:color w:val="000000"/>
          <w:szCs w:val="22"/>
        </w:rPr>
        <w:noBreakHyphen/>
      </w:r>
      <w:r w:rsidR="00597280" w:rsidRPr="005B518A">
        <w:rPr>
          <w:color w:val="000000"/>
          <w:szCs w:val="22"/>
        </w:rPr>
        <w:t>C30 u LC13 fil-linja bażi u mill-inqas viżta waħda wara l-linja bażi. Titjib akbar b’mod sinifikanti fil-QOL</w:t>
      </w:r>
      <w:r w:rsidR="003C4B30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globali ġie osservat </w:t>
      </w:r>
      <w:r w:rsidR="00950618" w:rsidRPr="005B518A">
        <w:rPr>
          <w:color w:val="000000"/>
          <w:szCs w:val="22"/>
        </w:rPr>
        <w:t>fil-fergħa ta’</w:t>
      </w:r>
      <w:r w:rsidR="00597280" w:rsidRPr="005B518A">
        <w:rPr>
          <w:color w:val="000000"/>
          <w:szCs w:val="22"/>
        </w:rPr>
        <w:t xml:space="preserve"> crizotinib, meta mqabbel mal-</w:t>
      </w:r>
      <w:r w:rsidR="00950618" w:rsidRPr="005B518A">
        <w:rPr>
          <w:color w:val="000000"/>
          <w:szCs w:val="22"/>
        </w:rPr>
        <w:t>fergħa tal-</w:t>
      </w:r>
      <w:r w:rsidR="00597280" w:rsidRPr="005B518A">
        <w:rPr>
          <w:color w:val="000000"/>
          <w:szCs w:val="22"/>
        </w:rPr>
        <w:t>kimot</w:t>
      </w:r>
      <w:r w:rsidR="00950618" w:rsidRPr="005B518A">
        <w:rPr>
          <w:color w:val="000000"/>
          <w:szCs w:val="22"/>
        </w:rPr>
        <w:t>erapija (differenza globali fil-</w:t>
      </w:r>
      <w:r w:rsidR="00597280" w:rsidRPr="005B518A">
        <w:rPr>
          <w:color w:val="000000"/>
          <w:szCs w:val="22"/>
        </w:rPr>
        <w:t>bidla mill-punteġġi fil-linja bażi ta’</w:t>
      </w:r>
      <w:r w:rsidR="00786E54" w:rsidRPr="005B518A">
        <w:rPr>
          <w:color w:val="000000"/>
          <w:szCs w:val="22"/>
        </w:rPr>
        <w:t> </w:t>
      </w:r>
      <w:r w:rsidR="00597280" w:rsidRPr="005B518A">
        <w:rPr>
          <w:color w:val="000000"/>
          <w:szCs w:val="22"/>
        </w:rPr>
        <w:t xml:space="preserve">13.8; valur p &lt;0.0001). </w:t>
      </w:r>
    </w:p>
    <w:p w14:paraId="6A89C311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bCs/>
          <w:iCs/>
          <w:color w:val="000000"/>
          <w:szCs w:val="22"/>
        </w:rPr>
      </w:pPr>
    </w:p>
    <w:p w14:paraId="420D6374" w14:textId="36EE28D6" w:rsidR="00597280" w:rsidRPr="005B518A" w:rsidRDefault="00597280" w:rsidP="00326B3C">
      <w:pPr>
        <w:tabs>
          <w:tab w:val="clear" w:pos="567"/>
        </w:tabs>
        <w:spacing w:line="240" w:lineRule="auto"/>
        <w:rPr>
          <w:bCs/>
          <w:iCs/>
          <w:color w:val="000000"/>
          <w:szCs w:val="22"/>
        </w:rPr>
      </w:pPr>
      <w:r w:rsidRPr="005B518A">
        <w:rPr>
          <w:color w:val="000000"/>
          <w:szCs w:val="22"/>
        </w:rPr>
        <w:t>Żmien għal Aggravament (Time to Deterioration (TTD)) ġie speċifikat minn qabel bħala l-ewwel okkorrenza ta’ żieda ta’ ≥10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punti fil-punteġġi mil-linja bażi fis-sintomi ta’ wġigħ fis-sider, sogħla jew qtugħ ta’ nifs kif evalwat minn EORTC QLQ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LC13.</w:t>
      </w:r>
    </w:p>
    <w:p w14:paraId="16AD31C9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bCs/>
          <w:iCs/>
          <w:color w:val="000000"/>
          <w:szCs w:val="22"/>
        </w:rPr>
      </w:pPr>
    </w:p>
    <w:p w14:paraId="0D5B9AEE" w14:textId="77777777" w:rsidR="001E7241" w:rsidRPr="005B518A" w:rsidRDefault="00597280" w:rsidP="00326B3C">
      <w:pPr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color w:val="000000"/>
          <w:szCs w:val="22"/>
        </w:rPr>
        <w:t>Crizotinib irriżulta f’benefiċċji tas-sintomi billi tawwal b’mod sinifikanti t-TTD meta mqabbel mal-kimoterapija (medjan ta’ 2.1 xhur kontra 0.5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xhur; HR=0.59; 95%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CI: 0.45, 0.77; Hochberg</w:t>
      </w:r>
      <w:r w:rsidRPr="005B518A">
        <w:rPr>
          <w:color w:val="000000"/>
          <w:szCs w:val="22"/>
        </w:rPr>
        <w:noBreakHyphen/>
        <w:t>log</w:t>
      </w:r>
      <w:r w:rsidRPr="005B518A">
        <w:rPr>
          <w:color w:val="000000"/>
          <w:szCs w:val="22"/>
        </w:rPr>
        <w:noBreakHyphen/>
        <w:t>rank 2</w:t>
      </w:r>
      <w:r w:rsidR="003C4B30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sided valur p aġġustat=0.0005). </w:t>
      </w:r>
    </w:p>
    <w:p w14:paraId="0E5344B3" w14:textId="77777777" w:rsidR="001E7241" w:rsidRPr="005B518A" w:rsidRDefault="001E7241" w:rsidP="00326B3C">
      <w:pPr>
        <w:pStyle w:val="Paragraph"/>
        <w:keepNext/>
        <w:keepLines/>
        <w:spacing w:after="0"/>
        <w:rPr>
          <w:b/>
          <w:color w:val="000000"/>
          <w:sz w:val="22"/>
          <w:szCs w:val="22"/>
          <w:lang w:val="mt-MT"/>
        </w:rPr>
      </w:pPr>
    </w:p>
    <w:p w14:paraId="2B7F4F43" w14:textId="77777777" w:rsidR="00597280" w:rsidRPr="005B518A" w:rsidRDefault="00597280" w:rsidP="00326B3C">
      <w:pPr>
        <w:pStyle w:val="Paragraph"/>
        <w:keepNext/>
        <w:keepLines/>
        <w:spacing w:after="0"/>
        <w:rPr>
          <w:i/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 xml:space="preserve">Pazjenti b’NSCLC avvanzat pożittiv għall-ALK li </w:t>
      </w:r>
      <w:r w:rsidR="00950618" w:rsidRPr="005B518A">
        <w:rPr>
          <w:i/>
          <w:color w:val="000000"/>
          <w:sz w:val="22"/>
          <w:szCs w:val="22"/>
          <w:lang w:val="mt-MT"/>
        </w:rPr>
        <w:t>rċe</w:t>
      </w:r>
      <w:r w:rsidR="00B32176" w:rsidRPr="005B518A">
        <w:rPr>
          <w:i/>
          <w:color w:val="000000"/>
          <w:sz w:val="22"/>
          <w:szCs w:val="22"/>
          <w:lang w:val="mt-MT"/>
        </w:rPr>
        <w:t>vew</w:t>
      </w:r>
      <w:r w:rsidRPr="005B518A">
        <w:rPr>
          <w:i/>
          <w:color w:val="000000"/>
          <w:sz w:val="22"/>
          <w:szCs w:val="22"/>
          <w:lang w:val="mt-MT"/>
        </w:rPr>
        <w:t xml:space="preserve"> </w:t>
      </w:r>
      <w:r w:rsidR="003229CB" w:rsidRPr="005B518A">
        <w:rPr>
          <w:i/>
          <w:color w:val="000000"/>
          <w:sz w:val="22"/>
          <w:szCs w:val="22"/>
          <w:lang w:val="mt-MT"/>
        </w:rPr>
        <w:t xml:space="preserve">trattament </w:t>
      </w:r>
      <w:r w:rsidRPr="005B518A">
        <w:rPr>
          <w:i/>
          <w:color w:val="000000"/>
          <w:sz w:val="22"/>
          <w:szCs w:val="22"/>
          <w:lang w:val="mt-MT"/>
        </w:rPr>
        <w:t>qabel</w:t>
      </w:r>
      <w:r w:rsidR="003C4B30" w:rsidRPr="005B518A">
        <w:rPr>
          <w:i/>
          <w:color w:val="000000"/>
          <w:sz w:val="22"/>
          <w:szCs w:val="22"/>
          <w:lang w:val="mt-MT"/>
        </w:rPr>
        <w:t> </w:t>
      </w:r>
      <w:r w:rsidRPr="005B518A">
        <w:rPr>
          <w:i/>
          <w:color w:val="000000"/>
          <w:sz w:val="22"/>
          <w:szCs w:val="22"/>
          <w:lang w:val="mt-MT"/>
        </w:rPr>
        <w:t>–</w:t>
      </w:r>
      <w:r w:rsidR="003C4B30" w:rsidRPr="005B518A">
        <w:rPr>
          <w:i/>
          <w:color w:val="000000"/>
          <w:sz w:val="22"/>
          <w:szCs w:val="22"/>
          <w:lang w:val="mt-MT"/>
        </w:rPr>
        <w:t> </w:t>
      </w:r>
      <w:r w:rsidRPr="005B518A">
        <w:rPr>
          <w:i/>
          <w:color w:val="000000"/>
          <w:sz w:val="22"/>
          <w:szCs w:val="22"/>
          <w:lang w:val="mt-MT"/>
        </w:rPr>
        <w:t>Studju</w:t>
      </w:r>
      <w:r w:rsidR="003C4B30" w:rsidRPr="005B518A">
        <w:rPr>
          <w:i/>
          <w:color w:val="000000"/>
          <w:sz w:val="22"/>
          <w:szCs w:val="22"/>
          <w:lang w:val="mt-MT"/>
        </w:rPr>
        <w:t> </w:t>
      </w:r>
      <w:r w:rsidRPr="005B518A">
        <w:rPr>
          <w:i/>
          <w:color w:val="000000"/>
          <w:sz w:val="22"/>
          <w:szCs w:val="22"/>
          <w:lang w:val="mt-MT"/>
        </w:rPr>
        <w:t>1007, ta’ Fażi</w:t>
      </w:r>
      <w:r w:rsidR="003C4B30" w:rsidRPr="005B518A">
        <w:rPr>
          <w:i/>
          <w:color w:val="000000"/>
          <w:sz w:val="22"/>
          <w:szCs w:val="22"/>
          <w:lang w:val="mt-MT"/>
        </w:rPr>
        <w:t> </w:t>
      </w:r>
      <w:r w:rsidRPr="005B518A">
        <w:rPr>
          <w:i/>
          <w:color w:val="000000"/>
          <w:sz w:val="22"/>
          <w:szCs w:val="22"/>
          <w:lang w:val="mt-MT"/>
        </w:rPr>
        <w:t xml:space="preserve">3 magħmul b’għażla każwali </w:t>
      </w:r>
    </w:p>
    <w:p w14:paraId="4E1074B6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L-effikaċja u s-sigurtà ta’ crizotinib għa</w:t>
      </w:r>
      <w:r w:rsidR="003229CB" w:rsidRPr="005B518A">
        <w:rPr>
          <w:color w:val="000000"/>
          <w:szCs w:val="22"/>
        </w:rPr>
        <w:t>t-trattament</w:t>
      </w:r>
      <w:r w:rsidRPr="005B518A">
        <w:rPr>
          <w:color w:val="000000"/>
          <w:szCs w:val="22"/>
        </w:rPr>
        <w:t xml:space="preserve"> ta’ pazjenti b’NSCLC metastatiku pożittiv għall-ALK, li kienu rċevew </w:t>
      </w:r>
      <w:r w:rsidR="003229CB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>sistemika qabel għal mard avvanzat, intwerew fi Studju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1007, </w:t>
      </w:r>
      <w:r w:rsidR="00950618" w:rsidRPr="005B518A">
        <w:rPr>
          <w:color w:val="000000"/>
          <w:szCs w:val="22"/>
        </w:rPr>
        <w:t>b’tikketta mikxufa</w:t>
      </w:r>
      <w:r w:rsidRPr="005B518A">
        <w:rPr>
          <w:color w:val="000000"/>
          <w:szCs w:val="22"/>
        </w:rPr>
        <w:t xml:space="preserve"> magħmul b’għażla każwali. </w:t>
      </w:r>
    </w:p>
    <w:p w14:paraId="685A4CDF" w14:textId="77777777" w:rsidR="00CE759E" w:rsidRPr="005B518A" w:rsidRDefault="00CE759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B43F049" w14:textId="7107365E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</w:t>
      </w:r>
      <w:r w:rsidR="0098760E" w:rsidRPr="005B518A">
        <w:rPr>
          <w:color w:val="000000"/>
          <w:szCs w:val="22"/>
        </w:rPr>
        <w:t>popolazzjoni sħiħa tal-analiżi</w:t>
      </w:r>
      <w:r w:rsidRPr="005B518A">
        <w:rPr>
          <w:color w:val="000000"/>
          <w:szCs w:val="22"/>
        </w:rPr>
        <w:t xml:space="preserve"> kienet tinkludi 347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b’NSCLC avvanzat pożittiv għall-ALK, kif identifikati minn FISH qabel l-għażla każwali: Mija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u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tlieta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u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sebgħin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(173)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pazjent intgħażlu b’mod każwali għal crizotinib u 174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pazjent intgħażlu b’mod każwali għal kimoterapija (jew pemetrexed jew docetaxel). Il-karatteristiċi demografiċi u tal-marda tal-popolazzjoni globali tal-istudju </w:t>
      </w:r>
      <w:r w:rsidRPr="005B518A">
        <w:rPr>
          <w:color w:val="000000"/>
          <w:szCs w:val="22"/>
        </w:rPr>
        <w:lastRenderedPageBreak/>
        <w:t>kienu 56%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nisa, età medjana ta’ 50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sena, stat ta’ prestazzjoni ECOG fil-linja bażi ta’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0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(39%) jew 1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(52%), 52%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Bojod u 45%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Asjatiċi, 4%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persuni li bħalissa jpejpu, 33%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persuni li kienu jpejpu qabel u 63%</w:t>
      </w:r>
      <w:r w:rsidR="003C4B30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li qatt ma pejpu,. 93% metastatiċi u 93% tat-tumuri tal-pazjenti ġew ikklassifikati bħala istoloġija adenokarċinoma.</w:t>
      </w:r>
    </w:p>
    <w:p w14:paraId="2866023A" w14:textId="77777777" w:rsidR="00597280" w:rsidRPr="005B518A" w:rsidRDefault="00597280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C703F83" w14:textId="77777777" w:rsidR="00337EAB" w:rsidRPr="005B518A" w:rsidRDefault="00860587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Il-pazjenti setgħu jkomplu </w:t>
      </w:r>
      <w:r w:rsidR="003229CB" w:rsidRPr="005B518A">
        <w:rPr>
          <w:color w:val="000000"/>
          <w:szCs w:val="22"/>
        </w:rPr>
        <w:t>t-trattament</w:t>
      </w:r>
      <w:r w:rsidR="00597280" w:rsidRPr="005B518A">
        <w:rPr>
          <w:color w:val="000000"/>
          <w:szCs w:val="22"/>
        </w:rPr>
        <w:t xml:space="preserve"> kif assenjat wara ż-żmien tal-progressjoni tal-marda definita minn RECIST fid-diskrezzjoni tal-investigatur jekk il-pazjent kien ipperċepit li kien qed ikollu benefiċċju kliniku. </w:t>
      </w:r>
      <w:r w:rsidR="008804D4" w:rsidRPr="005B518A">
        <w:rPr>
          <w:color w:val="000000"/>
          <w:szCs w:val="22"/>
        </w:rPr>
        <w:t>Tmienja u ħamsin minn</w:t>
      </w:r>
      <w:r w:rsidR="00337EAB" w:rsidRPr="005B518A">
        <w:rPr>
          <w:color w:val="000000"/>
          <w:szCs w:val="22"/>
        </w:rPr>
        <w:t xml:space="preserve"> 84</w:t>
      </w:r>
      <w:r w:rsidR="00A41B55" w:rsidRPr="005B518A">
        <w:rPr>
          <w:color w:val="000000"/>
          <w:szCs w:val="22"/>
        </w:rPr>
        <w:t> </w:t>
      </w:r>
      <w:r w:rsidR="00337EAB" w:rsidRPr="005B518A">
        <w:rPr>
          <w:color w:val="000000"/>
          <w:szCs w:val="22"/>
        </w:rPr>
        <w:t>(69%)</w:t>
      </w:r>
      <w:r w:rsidR="00A41B55" w:rsidRPr="005B518A">
        <w:rPr>
          <w:color w:val="000000"/>
          <w:szCs w:val="22"/>
        </w:rPr>
        <w:t> </w:t>
      </w:r>
      <w:r w:rsidR="008804D4" w:rsidRPr="005B518A">
        <w:rPr>
          <w:color w:val="000000"/>
          <w:szCs w:val="22"/>
        </w:rPr>
        <w:t xml:space="preserve">pazjent </w:t>
      </w:r>
      <w:r w:rsidR="003229CB" w:rsidRPr="005B518A">
        <w:rPr>
          <w:color w:val="000000"/>
          <w:szCs w:val="22"/>
        </w:rPr>
        <w:t xml:space="preserve">ittrattati </w:t>
      </w:r>
      <w:r w:rsidR="0098760E" w:rsidRPr="005B518A">
        <w:rPr>
          <w:color w:val="000000"/>
          <w:szCs w:val="22"/>
        </w:rPr>
        <w:t xml:space="preserve">bi </w:t>
      </w:r>
      <w:r w:rsidR="007774B3" w:rsidRPr="005B518A">
        <w:rPr>
          <w:color w:val="000000"/>
          <w:szCs w:val="22"/>
        </w:rPr>
        <w:t xml:space="preserve">crizotinib </w:t>
      </w:r>
      <w:r w:rsidR="008804D4" w:rsidRPr="005B518A">
        <w:rPr>
          <w:color w:val="000000"/>
          <w:szCs w:val="22"/>
        </w:rPr>
        <w:t>u 17 minn</w:t>
      </w:r>
      <w:r w:rsidR="00337EAB" w:rsidRPr="005B518A">
        <w:rPr>
          <w:color w:val="000000"/>
          <w:szCs w:val="22"/>
        </w:rPr>
        <w:t xml:space="preserve"> 119</w:t>
      </w:r>
      <w:r w:rsidR="00A41B55" w:rsidRPr="005B518A">
        <w:rPr>
          <w:color w:val="000000"/>
          <w:szCs w:val="22"/>
        </w:rPr>
        <w:noBreakHyphen/>
      </w:r>
      <w:r w:rsidR="00FC763A" w:rsidRPr="005B518A">
        <w:rPr>
          <w:color w:val="000000"/>
          <w:szCs w:val="22"/>
        </w:rPr>
        <w:t>il</w:t>
      </w:r>
      <w:r w:rsidR="00A41B55" w:rsidRPr="005B518A">
        <w:rPr>
          <w:color w:val="000000"/>
          <w:szCs w:val="22"/>
        </w:rPr>
        <w:t> </w:t>
      </w:r>
      <w:r w:rsidR="00FC763A" w:rsidRPr="005B518A">
        <w:rPr>
          <w:color w:val="000000"/>
          <w:szCs w:val="22"/>
        </w:rPr>
        <w:t>pazjent</w:t>
      </w:r>
      <w:r w:rsidR="00A41B55" w:rsidRPr="005B518A">
        <w:rPr>
          <w:color w:val="000000"/>
          <w:szCs w:val="22"/>
        </w:rPr>
        <w:t> </w:t>
      </w:r>
      <w:r w:rsidR="00337EAB" w:rsidRPr="005B518A">
        <w:rPr>
          <w:color w:val="000000"/>
          <w:szCs w:val="22"/>
        </w:rPr>
        <w:t>(14%)</w:t>
      </w:r>
      <w:r w:rsidR="008804D4" w:rsidRPr="005B518A">
        <w:rPr>
          <w:color w:val="000000"/>
          <w:szCs w:val="22"/>
        </w:rPr>
        <w:t xml:space="preserve"> i</w:t>
      </w:r>
      <w:r w:rsidR="00627093" w:rsidRPr="005B518A">
        <w:rPr>
          <w:color w:val="000000"/>
          <w:szCs w:val="22"/>
        </w:rPr>
        <w:t>ttratti</w:t>
      </w:r>
      <w:r w:rsidR="008804D4" w:rsidRPr="005B518A">
        <w:rPr>
          <w:color w:val="000000"/>
          <w:szCs w:val="22"/>
        </w:rPr>
        <w:t xml:space="preserve"> bil-kimoterapija komplew i</w:t>
      </w:r>
      <w:r w:rsidR="00627093" w:rsidRPr="005B518A">
        <w:rPr>
          <w:color w:val="000000"/>
          <w:szCs w:val="22"/>
        </w:rPr>
        <w:t>t-trattament</w:t>
      </w:r>
      <w:r w:rsidR="008804D4" w:rsidRPr="005B518A">
        <w:rPr>
          <w:color w:val="000000"/>
          <w:szCs w:val="22"/>
        </w:rPr>
        <w:t xml:space="preserve"> għal mill-anqas 3</w:t>
      </w:r>
      <w:r w:rsidR="00A41B55" w:rsidRPr="005B518A">
        <w:rPr>
          <w:color w:val="000000"/>
          <w:szCs w:val="22"/>
        </w:rPr>
        <w:t> </w:t>
      </w:r>
      <w:r w:rsidR="008804D4" w:rsidRPr="005B518A">
        <w:rPr>
          <w:color w:val="000000"/>
          <w:szCs w:val="22"/>
        </w:rPr>
        <w:t>ġimgħat wara progressjoni oġġettiva tal-marda.</w:t>
      </w:r>
      <w:r w:rsidR="007774B3" w:rsidRPr="005B518A">
        <w:rPr>
          <w:color w:val="000000"/>
          <w:szCs w:val="22"/>
        </w:rPr>
        <w:t xml:space="preserve"> </w:t>
      </w:r>
      <w:r w:rsidR="0098760E" w:rsidRPr="005B518A">
        <w:rPr>
          <w:color w:val="000000"/>
          <w:szCs w:val="22"/>
        </w:rPr>
        <w:t>Il-pazjenti li ntgħażlu b’mod każwali għal kimoterapija setgħu jaqilbu biex jirċievu crizotinib hekk kif kien hemm progressjoni tal-marda kif definit minn RECIST, ikkonfermat minn IRR.</w:t>
      </w:r>
    </w:p>
    <w:p w14:paraId="294179A1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FE3E4D6" w14:textId="77777777" w:rsidR="00337EAB" w:rsidRPr="005B518A" w:rsidRDefault="00A71A0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 tawwal b’mod sinifikanti l-PFS</w:t>
      </w:r>
      <w:r w:rsidR="0061011F" w:rsidRPr="005B518A">
        <w:rPr>
          <w:color w:val="000000"/>
          <w:szCs w:val="22"/>
        </w:rPr>
        <w:t xml:space="preserve">, </w:t>
      </w:r>
      <w:r w:rsidR="0098760E" w:rsidRPr="005B518A">
        <w:rPr>
          <w:color w:val="000000"/>
          <w:szCs w:val="22"/>
        </w:rPr>
        <w:t>l-għan primarju tal-istudju</w:t>
      </w:r>
      <w:r w:rsidR="0061011F" w:rsidRPr="005B518A">
        <w:rPr>
          <w:color w:val="000000"/>
          <w:szCs w:val="22"/>
        </w:rPr>
        <w:t xml:space="preserve">, </w:t>
      </w:r>
      <w:r w:rsidRPr="005B518A">
        <w:rPr>
          <w:color w:val="000000"/>
          <w:szCs w:val="22"/>
        </w:rPr>
        <w:t>meta mqabbel mal-kimoterapija kif valutat permezz tal-IRR. Il-benefiċċju ta’ crizotinib f’termini ta’ PFS kien konsistenti fis-sottogruppi tal-karatteristiċi tal-pazjent fil-linja bażi bħalma huma l-età, is-sess, ir-razza, il-kategorija tat-tipjip, iż-żmien mid-dijanjożi, l-istatus tal-prestazzjoni tal-</w:t>
      </w:r>
      <w:r w:rsidR="00337EAB" w:rsidRPr="005B518A">
        <w:rPr>
          <w:color w:val="000000"/>
          <w:szCs w:val="22"/>
        </w:rPr>
        <w:t>ECOG</w:t>
      </w:r>
      <w:r w:rsidRPr="005B518A">
        <w:rPr>
          <w:color w:val="000000"/>
          <w:szCs w:val="22"/>
        </w:rPr>
        <w:t>, il-preżenza ta’ metastesi fil-moħħ u terapija preċedenti b’TKI tal-</w:t>
      </w:r>
      <w:r w:rsidR="000715BE" w:rsidRPr="005B518A">
        <w:rPr>
          <w:color w:val="000000"/>
          <w:szCs w:val="22"/>
        </w:rPr>
        <w:t>EGFR</w:t>
      </w:r>
      <w:r w:rsidR="00337EAB" w:rsidRPr="005B518A">
        <w:rPr>
          <w:color w:val="000000"/>
          <w:szCs w:val="22"/>
        </w:rPr>
        <w:t xml:space="preserve">. </w:t>
      </w:r>
    </w:p>
    <w:p w14:paraId="74CECD4A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CA69122" w14:textId="3CBDB1F4" w:rsidR="00DB538E" w:rsidRPr="005B518A" w:rsidRDefault="0045606A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Id-</w:t>
      </w:r>
      <w:r w:rsidR="00CC75B0" w:rsidRPr="005B518A">
        <w:rPr>
          <w:i/>
          <w:iCs/>
          <w:color w:val="000000"/>
          <w:szCs w:val="22"/>
        </w:rPr>
        <w:t>data</w:t>
      </w:r>
      <w:r w:rsidRPr="005B518A">
        <w:rPr>
          <w:color w:val="000000"/>
          <w:szCs w:val="22"/>
        </w:rPr>
        <w:t xml:space="preserve"> dwar l-effikaċja mill-Istudju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</w:t>
      </w:r>
      <w:r w:rsidR="00EA1D4E" w:rsidRPr="005B518A">
        <w:rPr>
          <w:color w:val="000000"/>
          <w:szCs w:val="22"/>
        </w:rPr>
        <w:t>007</w:t>
      </w:r>
      <w:r w:rsidRPr="005B518A">
        <w:rPr>
          <w:color w:val="000000"/>
          <w:szCs w:val="22"/>
        </w:rPr>
        <w:t xml:space="preserve"> hija miġbura fil-qosor f’Tabella</w:t>
      </w:r>
      <w:r w:rsidR="00A41B55" w:rsidRPr="005B518A">
        <w:rPr>
          <w:color w:val="000000"/>
          <w:szCs w:val="22"/>
        </w:rPr>
        <w:t> </w:t>
      </w:r>
      <w:r w:rsidR="00C3277F" w:rsidRPr="005B518A">
        <w:rPr>
          <w:color w:val="000000"/>
          <w:szCs w:val="22"/>
        </w:rPr>
        <w:t>1</w:t>
      </w:r>
      <w:r w:rsidR="0013118D">
        <w:rPr>
          <w:color w:val="000000"/>
          <w:szCs w:val="22"/>
        </w:rPr>
        <w:t>2</w:t>
      </w:r>
      <w:r w:rsidRPr="005B518A">
        <w:rPr>
          <w:color w:val="000000"/>
          <w:szCs w:val="22"/>
        </w:rPr>
        <w:t>, u l-kurv</w:t>
      </w:r>
      <w:r w:rsidR="00185C49" w:rsidRPr="005B518A">
        <w:rPr>
          <w:color w:val="000000"/>
          <w:szCs w:val="22"/>
        </w:rPr>
        <w:t>i</w:t>
      </w:r>
      <w:r w:rsidR="0098760E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ta’ Kaplan</w:t>
      </w:r>
      <w:r w:rsidR="00A41B55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 xml:space="preserve">Meier għall-PFS </w:t>
      </w:r>
      <w:r w:rsidR="00185C49" w:rsidRPr="005B518A">
        <w:rPr>
          <w:color w:val="000000"/>
          <w:szCs w:val="22"/>
        </w:rPr>
        <w:t xml:space="preserve">u OS </w:t>
      </w:r>
      <w:r w:rsidRPr="005B518A">
        <w:rPr>
          <w:color w:val="000000"/>
          <w:szCs w:val="22"/>
        </w:rPr>
        <w:t>h</w:t>
      </w:r>
      <w:r w:rsidR="00185C49" w:rsidRPr="005B518A">
        <w:rPr>
          <w:color w:val="000000"/>
          <w:szCs w:val="22"/>
        </w:rPr>
        <w:t>uma</w:t>
      </w:r>
      <w:r w:rsidRPr="005B518A">
        <w:rPr>
          <w:color w:val="000000"/>
          <w:szCs w:val="22"/>
        </w:rPr>
        <w:t xml:space="preserve"> murija f’Figur</w:t>
      </w:r>
      <w:r w:rsidR="00185C49" w:rsidRPr="005B518A">
        <w:rPr>
          <w:color w:val="000000"/>
          <w:szCs w:val="22"/>
        </w:rPr>
        <w:t>i</w:t>
      </w:r>
      <w:r w:rsidR="00A41B55" w:rsidRPr="005B518A">
        <w:rPr>
          <w:color w:val="000000"/>
          <w:szCs w:val="22"/>
        </w:rPr>
        <w:t> </w:t>
      </w:r>
      <w:r w:rsidR="00452758" w:rsidRPr="005B518A">
        <w:rPr>
          <w:color w:val="000000"/>
          <w:szCs w:val="22"/>
        </w:rPr>
        <w:t>3</w:t>
      </w:r>
      <w:r w:rsidR="00185C49" w:rsidRPr="005B518A">
        <w:rPr>
          <w:color w:val="000000"/>
          <w:szCs w:val="22"/>
        </w:rPr>
        <w:t xml:space="preserve"> u </w:t>
      </w:r>
      <w:r w:rsidR="00452758" w:rsidRPr="005B518A">
        <w:rPr>
          <w:color w:val="000000"/>
          <w:szCs w:val="22"/>
        </w:rPr>
        <w:t>4</w:t>
      </w:r>
      <w:r w:rsidR="00185C49" w:rsidRPr="005B518A">
        <w:rPr>
          <w:color w:val="000000"/>
          <w:szCs w:val="22"/>
        </w:rPr>
        <w:t xml:space="preserve"> rispettivament</w:t>
      </w:r>
      <w:r w:rsidR="00D26DF1" w:rsidRPr="005B518A">
        <w:rPr>
          <w:color w:val="000000"/>
          <w:szCs w:val="22"/>
        </w:rPr>
        <w:t>.</w:t>
      </w:r>
    </w:p>
    <w:p w14:paraId="5D1AABED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342967C" w14:textId="5460B694" w:rsidR="00C95883" w:rsidRPr="005B518A" w:rsidRDefault="00D26DF1" w:rsidP="00326B3C">
      <w:pPr>
        <w:keepNext/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>Tabella</w:t>
      </w:r>
      <w:r w:rsidR="00A41B55" w:rsidRPr="005B518A">
        <w:rPr>
          <w:b/>
          <w:color w:val="000000"/>
          <w:szCs w:val="22"/>
        </w:rPr>
        <w:t> </w:t>
      </w:r>
      <w:r w:rsidR="00C3277F" w:rsidRPr="005B518A">
        <w:rPr>
          <w:b/>
          <w:color w:val="000000"/>
          <w:szCs w:val="22"/>
        </w:rPr>
        <w:t>1</w:t>
      </w:r>
      <w:r w:rsidR="0013118D">
        <w:rPr>
          <w:b/>
          <w:color w:val="000000"/>
          <w:szCs w:val="22"/>
        </w:rPr>
        <w:t>2</w:t>
      </w:r>
      <w:r w:rsidR="00337EAB" w:rsidRPr="005B518A">
        <w:rPr>
          <w:b/>
          <w:color w:val="000000"/>
          <w:szCs w:val="22"/>
        </w:rPr>
        <w:t>.</w:t>
      </w:r>
      <w:r w:rsidR="00D36425" w:rsidRPr="005B518A">
        <w:rPr>
          <w:b/>
        </w:rPr>
        <w:tab/>
      </w:r>
      <w:r w:rsidRPr="005B518A">
        <w:rPr>
          <w:b/>
          <w:color w:val="000000"/>
          <w:szCs w:val="22"/>
        </w:rPr>
        <w:t>Riżultati tal-effikaċj</w:t>
      </w:r>
      <w:r w:rsidR="0098760E" w:rsidRPr="005B518A">
        <w:rPr>
          <w:b/>
          <w:color w:val="000000"/>
          <w:szCs w:val="22"/>
        </w:rPr>
        <w:t xml:space="preserve">a </w:t>
      </w:r>
      <w:r w:rsidRPr="005B518A">
        <w:rPr>
          <w:b/>
          <w:color w:val="000000"/>
          <w:szCs w:val="22"/>
        </w:rPr>
        <w:t>mill-Istudju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1</w:t>
      </w:r>
      <w:r w:rsidR="00AF0B56" w:rsidRPr="005B518A">
        <w:rPr>
          <w:b/>
          <w:color w:val="000000"/>
          <w:szCs w:val="22"/>
        </w:rPr>
        <w:t>007</w:t>
      </w:r>
      <w:r w:rsidRPr="005B518A">
        <w:rPr>
          <w:b/>
          <w:color w:val="000000"/>
          <w:szCs w:val="22"/>
        </w:rPr>
        <w:t xml:space="preserve"> ta’ </w:t>
      </w:r>
      <w:r w:rsidR="00AF0B56" w:rsidRPr="005B518A">
        <w:rPr>
          <w:b/>
          <w:color w:val="000000"/>
          <w:szCs w:val="22"/>
        </w:rPr>
        <w:t>Fażi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 xml:space="preserve">3 </w:t>
      </w:r>
      <w:r w:rsidR="00627093" w:rsidRPr="005B518A">
        <w:rPr>
          <w:b/>
          <w:color w:val="000000"/>
          <w:szCs w:val="22"/>
        </w:rPr>
        <w:t xml:space="preserve">magħmul b’għażla każwali </w:t>
      </w:r>
      <w:r w:rsidRPr="005B518A">
        <w:rPr>
          <w:b/>
          <w:color w:val="000000"/>
          <w:szCs w:val="22"/>
        </w:rPr>
        <w:t>(popolazzjoni sħiħa tal-analiżi</w:t>
      </w:r>
      <w:r w:rsidR="00337EAB" w:rsidRPr="005B518A">
        <w:rPr>
          <w:b/>
          <w:color w:val="000000"/>
          <w:szCs w:val="22"/>
        </w:rPr>
        <w:t>)</w:t>
      </w:r>
      <w:r w:rsidR="00AF0B56" w:rsidRPr="005B518A">
        <w:rPr>
          <w:b/>
          <w:color w:val="000000"/>
          <w:szCs w:val="22"/>
        </w:rPr>
        <w:t xml:space="preserve"> </w:t>
      </w:r>
      <w:r w:rsidR="00A77DCB" w:rsidRPr="005B518A">
        <w:rPr>
          <w:b/>
          <w:color w:val="000000"/>
          <w:szCs w:val="22"/>
        </w:rPr>
        <w:t xml:space="preserve">f’pazjenti b’NSCLC avvanzat pożittiv għall-ALK li rċevew </w:t>
      </w:r>
      <w:r w:rsidR="003229CB" w:rsidRPr="005B518A">
        <w:rPr>
          <w:b/>
          <w:color w:val="000000"/>
          <w:szCs w:val="22"/>
        </w:rPr>
        <w:t xml:space="preserve">trattament </w:t>
      </w:r>
      <w:r w:rsidR="00A77DCB" w:rsidRPr="005B518A">
        <w:rPr>
          <w:b/>
          <w:color w:val="000000"/>
          <w:szCs w:val="22"/>
        </w:rPr>
        <w:t>qabel</w:t>
      </w:r>
      <w:r w:rsidR="003834AF" w:rsidRPr="005B518A">
        <w:rPr>
          <w:b/>
          <w:color w:val="000000"/>
          <w:szCs w:val="22"/>
        </w:rPr>
        <w:t>*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197"/>
        <w:gridCol w:w="2339"/>
      </w:tblGrid>
      <w:tr w:rsidR="00337EAB" w:rsidRPr="005B518A" w14:paraId="7E283059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08C3" w14:textId="2C3A83E8" w:rsidR="00337EAB" w:rsidRPr="005B518A" w:rsidRDefault="00D26DF1" w:rsidP="00326B3C">
            <w:pPr>
              <w:pStyle w:val="TableTextColHead"/>
              <w:keepNext/>
              <w:jc w:val="left"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Parametru tar-</w:t>
            </w:r>
            <w:r w:rsidR="00D36425"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R</w:t>
            </w: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ispons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0E208" w14:textId="77777777" w:rsidR="00337EAB" w:rsidRPr="005B518A" w:rsidRDefault="00337EAB" w:rsidP="00326B3C">
            <w:pPr>
              <w:pStyle w:val="TableTextColHead"/>
              <w:keepNext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Crizotinib</w:t>
            </w:r>
          </w:p>
          <w:p w14:paraId="568C016E" w14:textId="77777777" w:rsidR="00337EAB" w:rsidRPr="005B518A" w:rsidRDefault="00337EAB" w:rsidP="00326B3C">
            <w:pPr>
              <w:pStyle w:val="TableTextColHead"/>
              <w:keepNext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N=173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FBF76" w14:textId="77777777" w:rsidR="00337EAB" w:rsidRPr="005B518A" w:rsidRDefault="00D26DF1" w:rsidP="00326B3C">
            <w:pPr>
              <w:pStyle w:val="TableTextColHead"/>
              <w:keepNext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Kimoterapija</w:t>
            </w:r>
          </w:p>
          <w:p w14:paraId="6100FE49" w14:textId="77777777" w:rsidR="00337EAB" w:rsidRPr="005B518A" w:rsidRDefault="00337EAB" w:rsidP="00326B3C">
            <w:pPr>
              <w:pStyle w:val="TableTextColHead"/>
              <w:keepNext/>
              <w:rPr>
                <w:rFonts w:ascii="Times New Roman" w:hAnsi="Times New Roman"/>
                <w:color w:val="000000"/>
                <w:szCs w:val="22"/>
                <w:lang w:val="mt-MT"/>
              </w:rPr>
            </w:pPr>
            <w:r w:rsidRPr="005B518A">
              <w:rPr>
                <w:rFonts w:ascii="Times New Roman" w:hAnsi="Times New Roman"/>
                <w:color w:val="000000"/>
                <w:szCs w:val="22"/>
                <w:lang w:val="mt-MT"/>
              </w:rPr>
              <w:t>N=174</w:t>
            </w:r>
          </w:p>
        </w:tc>
      </w:tr>
      <w:tr w:rsidR="00337EAB" w:rsidRPr="005B518A" w14:paraId="13AC5243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D3D3DF" w14:textId="370F3136" w:rsidR="00337EAB" w:rsidRPr="005B518A" w:rsidRDefault="00D26DF1" w:rsidP="00326B3C">
            <w:pPr>
              <w:pStyle w:val="TableText10"/>
              <w:keepNext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 xml:space="preserve">Sopravivenza 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B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 xml:space="preserve">la 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P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rogressjoni tal-</w:t>
            </w:r>
            <w:r w:rsidR="00A41B55" w:rsidRPr="005B518A">
              <w:rPr>
                <w:b/>
                <w:color w:val="000000"/>
                <w:sz w:val="22"/>
                <w:szCs w:val="22"/>
                <w:lang w:val="mt-MT"/>
              </w:rPr>
              <w:t>m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arda (</w:t>
            </w:r>
            <w:r w:rsidR="00A41B55" w:rsidRPr="005B518A">
              <w:rPr>
                <w:b/>
                <w:color w:val="000000"/>
                <w:sz w:val="22"/>
                <w:szCs w:val="22"/>
                <w:lang w:val="mt-MT"/>
              </w:rPr>
              <w:t>i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bbażata fuq l-IRR)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73F07F" w14:textId="77777777" w:rsidR="00337EAB" w:rsidRPr="005B518A" w:rsidRDefault="00337EAB" w:rsidP="00326B3C">
            <w:pPr>
              <w:pStyle w:val="TableText10"/>
              <w:keepNext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13D9" w14:textId="77777777" w:rsidR="00337EAB" w:rsidRPr="005B518A" w:rsidRDefault="00337EAB" w:rsidP="00326B3C">
            <w:pPr>
              <w:pStyle w:val="TableText10"/>
              <w:keepNext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</w:p>
        </w:tc>
      </w:tr>
      <w:tr w:rsidR="00337EAB" w:rsidRPr="005B518A" w14:paraId="050EBA1D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936E" w14:textId="77777777" w:rsidR="00337EAB" w:rsidRPr="005B518A" w:rsidRDefault="00D26DF1" w:rsidP="00326B3C">
            <w:pPr>
              <w:pStyle w:val="TableText0"/>
              <w:keepNext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Numru bl-avveniment</w:t>
            </w:r>
            <w:r w:rsidR="00337EAB"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, n (%)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BA8E" w14:textId="77777777" w:rsidR="00337EAB" w:rsidRPr="005B518A" w:rsidRDefault="00337EAB" w:rsidP="00326B3C">
            <w:pPr>
              <w:pStyle w:val="TableText10"/>
              <w:keepNext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100 (58%)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9A05" w14:textId="77777777" w:rsidR="00337EAB" w:rsidRPr="005B518A" w:rsidRDefault="00337EAB" w:rsidP="00326B3C">
            <w:pPr>
              <w:pStyle w:val="TableText10"/>
              <w:keepNext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127 (73%)</w:t>
            </w:r>
          </w:p>
        </w:tc>
      </w:tr>
      <w:tr w:rsidR="00337EAB" w:rsidRPr="005B518A" w14:paraId="353AD3D6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AD99" w14:textId="77777777" w:rsidR="00337EAB" w:rsidRPr="005B518A" w:rsidRDefault="00D26DF1" w:rsidP="00326B3C">
            <w:pPr>
              <w:pStyle w:val="TableText0"/>
              <w:keepNext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Tip ta’ avveniment</w:t>
            </w:r>
            <w:r w:rsidR="00337EAB"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, n (%)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8FDD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DD7D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</w:p>
        </w:tc>
      </w:tr>
      <w:tr w:rsidR="00337EAB" w:rsidRPr="005B518A" w14:paraId="137A90A9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80E6" w14:textId="77777777" w:rsidR="00337EAB" w:rsidRPr="005B518A" w:rsidRDefault="00D26DF1" w:rsidP="00326B3C">
            <w:pPr>
              <w:pStyle w:val="TableText0"/>
              <w:keepNext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 xml:space="preserve">Mard </w:t>
            </w:r>
            <w:r w:rsidR="00A41B55"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p</w:t>
            </w:r>
            <w:r w:rsidR="00C1608D"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rogressiv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CE52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84 (49%)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06AA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119 (68%)</w:t>
            </w:r>
          </w:p>
        </w:tc>
      </w:tr>
      <w:tr w:rsidR="00337EAB" w:rsidRPr="005B518A" w14:paraId="5D65C4C6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C6242" w14:textId="77777777" w:rsidR="00337EAB" w:rsidRPr="005B518A" w:rsidRDefault="00D26DF1" w:rsidP="00326B3C">
            <w:pPr>
              <w:pStyle w:val="TableText0"/>
              <w:keepNext/>
              <w:widowControl w:val="0"/>
              <w:rPr>
                <w:rFonts w:cs="Times New Roman"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rFonts w:cs="Times New Roman"/>
                <w:color w:val="000000"/>
                <w:sz w:val="22"/>
                <w:szCs w:val="22"/>
                <w:lang w:val="mt-MT"/>
              </w:rPr>
              <w:t>Mewt mingħajr progressjoni oġġettiva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6706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16 (9%)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4459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8 (5%)</w:t>
            </w:r>
          </w:p>
        </w:tc>
      </w:tr>
      <w:tr w:rsidR="00337EAB" w:rsidRPr="005B518A" w14:paraId="29A6146F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D3D9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PFS</w:t>
            </w:r>
            <w:r w:rsidR="00D26DF1" w:rsidRPr="005B518A">
              <w:rPr>
                <w:color w:val="000000"/>
                <w:sz w:val="22"/>
                <w:szCs w:val="22"/>
                <w:lang w:val="mt-MT"/>
              </w:rPr>
              <w:t xml:space="preserve"> medjana f’xhur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 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EAB1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7.7 (6.0, 8.8)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97B6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3.0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a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 (2.6, 4.3)</w:t>
            </w:r>
          </w:p>
        </w:tc>
      </w:tr>
      <w:tr w:rsidR="00337EAB" w:rsidRPr="005B518A" w14:paraId="760A7937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AEC7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HR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 xml:space="preserve"> 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b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FAF0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0.49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 xml:space="preserve"> 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(0.37, 0.64)</w:t>
            </w:r>
          </w:p>
        </w:tc>
      </w:tr>
      <w:tr w:rsidR="00337EAB" w:rsidRPr="005B518A" w14:paraId="762E1197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1D62" w14:textId="77777777" w:rsidR="00337EAB" w:rsidRPr="005B518A" w:rsidRDefault="00D26DF1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valur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p</w:t>
            </w:r>
            <w:r w:rsidR="00337EAB"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E961" w14:textId="1D493CE9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&lt;0.0001</w:t>
            </w:r>
          </w:p>
        </w:tc>
      </w:tr>
      <w:tr w:rsidR="00337EAB" w:rsidRPr="005B518A" w14:paraId="45BA34C7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65C883" w14:textId="5CDFA787" w:rsidR="00337EAB" w:rsidRPr="005B518A" w:rsidRDefault="00D26DF1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 xml:space="preserve">Sopravivenza 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G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lobali</w:t>
            </w:r>
            <w:r w:rsidR="00337EAB" w:rsidRPr="005B518A">
              <w:rPr>
                <w:b/>
                <w:color w:val="000000"/>
                <w:sz w:val="22"/>
                <w:szCs w:val="22"/>
                <w:vertAlign w:val="superscript"/>
                <w:lang w:val="mt-MT"/>
              </w:rPr>
              <w:t>d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CA30C4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AD9D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</w:p>
        </w:tc>
      </w:tr>
      <w:tr w:rsidR="003834AF" w:rsidRPr="005B518A" w14:paraId="63ED797B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A0D8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Numru ta’ mwiet, n (%)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23D2F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116 (67%)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0F31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126 (72%)</w:t>
            </w:r>
          </w:p>
        </w:tc>
      </w:tr>
      <w:tr w:rsidR="003834AF" w:rsidRPr="005B518A" w14:paraId="2F31200C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43BE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OS medjana f’xhur 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A49F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21.7 (18.9, 30.5)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1E02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21.9 (16.8, 26.0)</w:t>
            </w:r>
          </w:p>
        </w:tc>
      </w:tr>
      <w:tr w:rsidR="00337EAB" w:rsidRPr="005B518A" w14:paraId="14F83728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746BA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HR 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b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1034B" w14:textId="77777777" w:rsidR="00337EAB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0.85 (0.66, 1.10)</w:t>
            </w:r>
          </w:p>
        </w:tc>
      </w:tr>
      <w:tr w:rsidR="00337EAB" w:rsidRPr="005B518A" w14:paraId="363B3A91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8A405" w14:textId="77777777" w:rsidR="00337EAB" w:rsidRPr="005B518A" w:rsidRDefault="00543A66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v</w:t>
            </w:r>
            <w:r w:rsidR="00D26DF1" w:rsidRPr="005B518A">
              <w:rPr>
                <w:color w:val="000000"/>
                <w:sz w:val="22"/>
                <w:szCs w:val="22"/>
                <w:lang w:val="mt-MT"/>
              </w:rPr>
              <w:t>alur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="00D26DF1" w:rsidRPr="005B518A">
              <w:rPr>
                <w:color w:val="000000"/>
                <w:sz w:val="22"/>
                <w:szCs w:val="22"/>
                <w:lang w:val="mt-MT"/>
              </w:rPr>
              <w:t>p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 xml:space="preserve"> </w:t>
            </w:r>
            <w:r w:rsidR="00337EAB"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06EA" w14:textId="77777777" w:rsidR="00337EAB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0.1145</w:t>
            </w:r>
          </w:p>
        </w:tc>
      </w:tr>
      <w:tr w:rsidR="003834AF" w:rsidRPr="005B518A" w14:paraId="3739CB1C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29463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Probabbiltà ta’ 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s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opravivenza għal 6 xhur,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e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 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46EC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86.6 (80.5, 90.9)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A4F9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83.8 (77.4, 88.5)</w:t>
            </w:r>
          </w:p>
        </w:tc>
      </w:tr>
      <w:tr w:rsidR="003834AF" w:rsidRPr="005B518A" w14:paraId="7591BB52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C551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Probabbiltà ta’ 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s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opravivenza għal sena,</w:t>
            </w:r>
            <w:r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e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 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B8D96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70.4 (62.9, 76.7)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B98B" w14:textId="77777777" w:rsidR="003834AF" w:rsidRPr="005B518A" w:rsidRDefault="003834AF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66.7 (59.1, 73.2)</w:t>
            </w:r>
          </w:p>
        </w:tc>
      </w:tr>
      <w:tr w:rsidR="00337EAB" w:rsidRPr="005B518A" w14:paraId="55F78DBE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C30F9" w14:textId="033DE533" w:rsidR="00337EAB" w:rsidRPr="005B518A" w:rsidRDefault="00A77DCB" w:rsidP="00326B3C">
            <w:pPr>
              <w:pStyle w:val="TableText10"/>
              <w:keepNext/>
              <w:widowControl w:val="0"/>
              <w:numPr>
                <w:ilvl w:val="6"/>
                <w:numId w:val="0"/>
              </w:numPr>
              <w:tabs>
                <w:tab w:val="clear" w:pos="288"/>
                <w:tab w:val="clear" w:pos="576"/>
              </w:tabs>
              <w:outlineLvl w:val="6"/>
              <w:rPr>
                <w:b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 xml:space="preserve">Rata ta’ 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R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 xml:space="preserve">ispons 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O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ġġettiv</w:t>
            </w:r>
            <w:r w:rsidRPr="005B518A" w:rsidDel="00CC2A5E">
              <w:rPr>
                <w:b/>
                <w:color w:val="000000"/>
                <w:sz w:val="22"/>
                <w:szCs w:val="22"/>
                <w:lang w:val="mt-MT"/>
              </w:rPr>
              <w:t xml:space="preserve"> </w:t>
            </w:r>
            <w:r w:rsidR="00543A66" w:rsidRPr="005B518A">
              <w:rPr>
                <w:b/>
                <w:color w:val="000000"/>
                <w:sz w:val="22"/>
                <w:szCs w:val="22"/>
                <w:lang w:val="mt-MT"/>
              </w:rPr>
              <w:t>(</w:t>
            </w:r>
            <w:r w:rsidR="00A41B55" w:rsidRPr="005B518A">
              <w:rPr>
                <w:b/>
                <w:color w:val="000000"/>
                <w:sz w:val="22"/>
                <w:szCs w:val="22"/>
                <w:lang w:val="mt-MT"/>
              </w:rPr>
              <w:t>i</w:t>
            </w:r>
            <w:r w:rsidR="00543A66" w:rsidRPr="005B518A">
              <w:rPr>
                <w:b/>
                <w:color w:val="000000"/>
                <w:sz w:val="22"/>
                <w:szCs w:val="22"/>
                <w:lang w:val="mt-MT"/>
              </w:rPr>
              <w:t>bbażat fuq l-</w:t>
            </w:r>
            <w:r w:rsidR="00337EAB" w:rsidRPr="005B518A">
              <w:rPr>
                <w:b/>
                <w:color w:val="000000"/>
                <w:sz w:val="22"/>
                <w:szCs w:val="22"/>
                <w:lang w:val="mt-MT"/>
              </w:rPr>
              <w:t>IRR)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FB62C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7740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</w:p>
        </w:tc>
      </w:tr>
      <w:tr w:rsidR="00337EAB" w:rsidRPr="005B518A" w14:paraId="2FB05609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9468" w14:textId="77777777" w:rsidR="00337EAB" w:rsidRPr="005B518A" w:rsidRDefault="00543A66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Rata ta’ 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r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ispons 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o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ġġettiv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 xml:space="preserve"> 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>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2038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65% (58, 72)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ADEE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20%</w:t>
            </w:r>
            <w:r w:rsidRPr="005B518A">
              <w:rPr>
                <w:bCs/>
                <w:color w:val="000000"/>
                <w:spacing w:val="-1"/>
                <w:sz w:val="22"/>
                <w:szCs w:val="22"/>
                <w:vertAlign w:val="superscript"/>
                <w:lang w:val="mt-MT"/>
              </w:rPr>
              <w:t>f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 (14, 26)</w:t>
            </w:r>
          </w:p>
        </w:tc>
      </w:tr>
      <w:tr w:rsidR="00337EAB" w:rsidRPr="005B518A" w14:paraId="500FD26F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5131" w14:textId="77777777" w:rsidR="00337EAB" w:rsidRPr="005B518A" w:rsidRDefault="00543A66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valur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p</w:t>
            </w:r>
            <w:r w:rsidR="00337EAB"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g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87F0" w14:textId="1DB274C3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&lt;0.0001</w:t>
            </w:r>
          </w:p>
        </w:tc>
      </w:tr>
      <w:tr w:rsidR="00337EAB" w:rsidRPr="005B518A" w14:paraId="51FEE5C8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08DAC6" w14:textId="788E7DD6" w:rsidR="00337EAB" w:rsidRPr="005B518A" w:rsidRDefault="00543A66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b/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Dewmien tar-</w:t>
            </w:r>
            <w:r w:rsidR="00D36425" w:rsidRPr="005B518A">
              <w:rPr>
                <w:b/>
                <w:color w:val="000000"/>
                <w:sz w:val="22"/>
                <w:szCs w:val="22"/>
                <w:lang w:val="mt-MT"/>
              </w:rPr>
              <w:t>R</w:t>
            </w:r>
            <w:r w:rsidRPr="005B518A">
              <w:rPr>
                <w:b/>
                <w:color w:val="000000"/>
                <w:sz w:val="22"/>
                <w:szCs w:val="22"/>
                <w:lang w:val="mt-MT"/>
              </w:rPr>
              <w:t>ispons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875E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</w:p>
        </w:tc>
      </w:tr>
      <w:tr w:rsidR="00337EAB" w:rsidRPr="005B518A" w14:paraId="6ACCECD2" w14:textId="77777777" w:rsidTr="00CC2A5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122F" w14:textId="77777777" w:rsidR="00337EAB" w:rsidRPr="005B518A" w:rsidRDefault="00543A66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Medjan</w:t>
            </w:r>
            <w:r w:rsidR="00337EAB" w:rsidRPr="005B518A">
              <w:rPr>
                <w:color w:val="000000"/>
                <w:sz w:val="22"/>
                <w:szCs w:val="22"/>
                <w:vertAlign w:val="superscript"/>
                <w:lang w:val="mt-MT"/>
              </w:rPr>
              <w:t>e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 xml:space="preserve">, 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x</w:t>
            </w:r>
            <w:r w:rsidRPr="005B518A">
              <w:rPr>
                <w:color w:val="000000"/>
                <w:sz w:val="22"/>
                <w:szCs w:val="22"/>
                <w:lang w:val="mt-MT"/>
              </w:rPr>
              <w:t>hur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 xml:space="preserve"> (95%</w:t>
            </w:r>
            <w:r w:rsidR="00A41B55" w:rsidRPr="005B518A">
              <w:rPr>
                <w:color w:val="000000"/>
                <w:sz w:val="22"/>
                <w:szCs w:val="22"/>
                <w:lang w:val="mt-MT"/>
              </w:rPr>
              <w:t> </w:t>
            </w:r>
            <w:r w:rsidR="00337EAB" w:rsidRPr="005B518A">
              <w:rPr>
                <w:color w:val="000000"/>
                <w:sz w:val="22"/>
                <w:szCs w:val="22"/>
                <w:lang w:val="mt-MT"/>
              </w:rPr>
              <w:t>CI)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776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7.4 (6.1, 9.7)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2129" w14:textId="77777777" w:rsidR="00337EAB" w:rsidRPr="005B518A" w:rsidRDefault="00337EAB" w:rsidP="00326B3C">
            <w:pPr>
              <w:pStyle w:val="TableText10"/>
              <w:keepNext/>
              <w:widowControl w:val="0"/>
              <w:tabs>
                <w:tab w:val="clear" w:pos="288"/>
                <w:tab w:val="clear" w:pos="576"/>
              </w:tabs>
              <w:jc w:val="center"/>
              <w:rPr>
                <w:color w:val="000000"/>
                <w:sz w:val="22"/>
                <w:szCs w:val="22"/>
                <w:lang w:val="mt-MT"/>
              </w:rPr>
            </w:pPr>
            <w:r w:rsidRPr="005B518A">
              <w:rPr>
                <w:color w:val="000000"/>
                <w:sz w:val="22"/>
                <w:szCs w:val="22"/>
                <w:lang w:val="mt-MT"/>
              </w:rPr>
              <w:t>5.6 (3.4, 8.3)</w:t>
            </w:r>
          </w:p>
        </w:tc>
      </w:tr>
    </w:tbl>
    <w:p w14:paraId="52A626B4" w14:textId="77777777" w:rsidR="00C95883" w:rsidRPr="00395B04" w:rsidRDefault="00C95883" w:rsidP="009A60B6">
      <w:pPr>
        <w:widowControl w:val="0"/>
        <w:tabs>
          <w:tab w:val="clear" w:pos="567"/>
        </w:tabs>
        <w:spacing w:line="240" w:lineRule="auto"/>
        <w:rPr>
          <w:bCs/>
          <w:color w:val="000000"/>
          <w:spacing w:val="-1"/>
          <w:sz w:val="20"/>
          <w:szCs w:val="22"/>
        </w:rPr>
      </w:pPr>
      <w:r w:rsidRPr="00395B04">
        <w:rPr>
          <w:color w:val="000000"/>
          <w:spacing w:val="-1"/>
          <w:sz w:val="20"/>
          <w:szCs w:val="22"/>
        </w:rPr>
        <w:t>Taqsiriet</w:t>
      </w:r>
      <w:r w:rsidR="00CC2A5E" w:rsidRPr="00395B04">
        <w:rPr>
          <w:bCs/>
          <w:color w:val="000000"/>
          <w:spacing w:val="-1"/>
          <w:sz w:val="20"/>
          <w:szCs w:val="22"/>
        </w:rPr>
        <w:t xml:space="preserve">: </w:t>
      </w:r>
      <w:r w:rsidR="00543A66" w:rsidRPr="00395B04">
        <w:rPr>
          <w:bCs/>
          <w:color w:val="000000"/>
          <w:spacing w:val="-1"/>
          <w:sz w:val="20"/>
          <w:szCs w:val="22"/>
        </w:rPr>
        <w:t xml:space="preserve">CI = intervall ta’ kunfidenza; </w:t>
      </w:r>
      <w:r w:rsidR="00CC2A5E" w:rsidRPr="00395B04">
        <w:rPr>
          <w:bCs/>
          <w:color w:val="000000"/>
          <w:spacing w:val="-1"/>
          <w:sz w:val="20"/>
          <w:szCs w:val="22"/>
        </w:rPr>
        <w:t>HR = </w:t>
      </w:r>
      <w:r w:rsidR="00860587" w:rsidRPr="00395B04">
        <w:rPr>
          <w:bCs/>
          <w:color w:val="000000"/>
          <w:spacing w:val="-1"/>
          <w:sz w:val="20"/>
          <w:szCs w:val="22"/>
        </w:rPr>
        <w:t>p</w:t>
      </w:r>
      <w:r w:rsidR="00CC2A5E" w:rsidRPr="00395B04">
        <w:rPr>
          <w:bCs/>
          <w:color w:val="000000"/>
          <w:spacing w:val="-1"/>
          <w:sz w:val="20"/>
          <w:szCs w:val="22"/>
        </w:rPr>
        <w:t xml:space="preserve">roporzjon ta’ </w:t>
      </w:r>
      <w:r w:rsidR="00860587" w:rsidRPr="00395B04">
        <w:rPr>
          <w:bCs/>
          <w:color w:val="000000"/>
          <w:spacing w:val="-1"/>
          <w:sz w:val="20"/>
          <w:szCs w:val="22"/>
        </w:rPr>
        <w:t>p</w:t>
      </w:r>
      <w:r w:rsidR="00CC2A5E" w:rsidRPr="00395B04">
        <w:rPr>
          <w:bCs/>
          <w:color w:val="000000"/>
          <w:spacing w:val="-1"/>
          <w:sz w:val="20"/>
          <w:szCs w:val="22"/>
        </w:rPr>
        <w:t>eriklu</w:t>
      </w:r>
      <w:r w:rsidR="002718B3" w:rsidRPr="00395B04">
        <w:rPr>
          <w:bCs/>
          <w:color w:val="000000"/>
          <w:spacing w:val="-1"/>
          <w:sz w:val="20"/>
          <w:szCs w:val="22"/>
        </w:rPr>
        <w:t>, IRR=</w:t>
      </w:r>
      <w:r w:rsidRPr="00395B04">
        <w:rPr>
          <w:color w:val="000000"/>
          <w:spacing w:val="-1"/>
          <w:sz w:val="20"/>
          <w:szCs w:val="22"/>
        </w:rPr>
        <w:t>reviżjoni radjoloġika indipendenti</w:t>
      </w:r>
      <w:r w:rsidR="002718B3" w:rsidRPr="00395B04">
        <w:rPr>
          <w:bCs/>
          <w:color w:val="000000"/>
          <w:spacing w:val="-1"/>
          <w:sz w:val="20"/>
          <w:szCs w:val="22"/>
        </w:rPr>
        <w:t>;</w:t>
      </w:r>
      <w:r w:rsidR="007E56FD" w:rsidRPr="00395B04">
        <w:rPr>
          <w:color w:val="000000"/>
          <w:spacing w:val="-1"/>
          <w:sz w:val="20"/>
          <w:szCs w:val="22"/>
        </w:rPr>
        <w:t xml:space="preserve"> </w:t>
      </w:r>
      <w:r w:rsidR="00673724" w:rsidRPr="00395B04">
        <w:rPr>
          <w:color w:val="000000"/>
          <w:spacing w:val="-1"/>
          <w:sz w:val="20"/>
          <w:szCs w:val="22"/>
        </w:rPr>
        <w:t xml:space="preserve">N/n=numru ta’ pazjenti; </w:t>
      </w:r>
      <w:r w:rsidR="002718B3" w:rsidRPr="00395B04">
        <w:rPr>
          <w:bCs/>
          <w:color w:val="000000"/>
          <w:spacing w:val="-1"/>
          <w:sz w:val="20"/>
          <w:szCs w:val="22"/>
        </w:rPr>
        <w:t>PFS=</w:t>
      </w:r>
      <w:r w:rsidR="009039C2" w:rsidRPr="00395B04">
        <w:rPr>
          <w:color w:val="000000"/>
          <w:spacing w:val="-1"/>
          <w:sz w:val="20"/>
          <w:szCs w:val="22"/>
        </w:rPr>
        <w:t>sopravivenza bla</w:t>
      </w:r>
      <w:r w:rsidRPr="00395B04">
        <w:rPr>
          <w:color w:val="000000"/>
          <w:spacing w:val="-1"/>
          <w:sz w:val="20"/>
          <w:szCs w:val="22"/>
        </w:rPr>
        <w:t xml:space="preserve"> progressjoni; </w:t>
      </w:r>
      <w:r w:rsidR="00A41B55" w:rsidRPr="00395B04">
        <w:rPr>
          <w:color w:val="000000"/>
          <w:spacing w:val="-1"/>
          <w:sz w:val="20"/>
          <w:szCs w:val="22"/>
        </w:rPr>
        <w:t xml:space="preserve">ORR=rata ta’ rispons oġġettiv; </w:t>
      </w:r>
      <w:r w:rsidRPr="00395B04">
        <w:rPr>
          <w:color w:val="000000"/>
          <w:spacing w:val="-1"/>
          <w:sz w:val="20"/>
          <w:szCs w:val="22"/>
        </w:rPr>
        <w:t>OS=sopravivenza globali</w:t>
      </w:r>
      <w:r w:rsidR="002718B3" w:rsidRPr="00395B04">
        <w:rPr>
          <w:bCs/>
          <w:color w:val="000000"/>
          <w:spacing w:val="-1"/>
          <w:sz w:val="20"/>
          <w:szCs w:val="22"/>
        </w:rPr>
        <w:t xml:space="preserve">. </w:t>
      </w:r>
    </w:p>
    <w:p w14:paraId="4B27AF51" w14:textId="77777777" w:rsidR="009B04C2" w:rsidRPr="00395B04" w:rsidRDefault="003834AF" w:rsidP="00863314">
      <w:pPr>
        <w:widowControl w:val="0"/>
        <w:tabs>
          <w:tab w:val="clear" w:pos="567"/>
          <w:tab w:val="left" w:pos="284"/>
        </w:tabs>
        <w:spacing w:line="240" w:lineRule="auto"/>
        <w:ind w:left="426" w:hanging="426"/>
        <w:rPr>
          <w:color w:val="000000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>*</w:t>
      </w:r>
      <w:r w:rsidR="00CF5D5C" w:rsidRPr="00395B04">
        <w:rPr>
          <w:bCs/>
          <w:color w:val="000000"/>
          <w:spacing w:val="-1"/>
          <w:sz w:val="20"/>
          <w:szCs w:val="22"/>
        </w:rPr>
        <w:tab/>
      </w:r>
      <w:r w:rsidR="00863314" w:rsidRPr="00395B04">
        <w:rPr>
          <w:bCs/>
          <w:color w:val="000000"/>
          <w:spacing w:val="-1"/>
          <w:sz w:val="20"/>
          <w:szCs w:val="22"/>
        </w:rPr>
        <w:tab/>
      </w:r>
      <w:r w:rsidR="00D5075B" w:rsidRPr="00395B04">
        <w:rPr>
          <w:bCs/>
          <w:color w:val="000000"/>
          <w:spacing w:val="-1"/>
          <w:sz w:val="20"/>
          <w:szCs w:val="22"/>
        </w:rPr>
        <w:t xml:space="preserve">PFS, </w:t>
      </w:r>
      <w:r w:rsidR="00E31393" w:rsidRPr="00395B04">
        <w:rPr>
          <w:bCs/>
          <w:color w:val="000000"/>
          <w:spacing w:val="-1"/>
          <w:sz w:val="20"/>
          <w:szCs w:val="22"/>
        </w:rPr>
        <w:t>i</w:t>
      </w:r>
      <w:r w:rsidR="00D5075B" w:rsidRPr="00395B04">
        <w:rPr>
          <w:bCs/>
          <w:color w:val="000000"/>
          <w:spacing w:val="-1"/>
          <w:sz w:val="20"/>
          <w:szCs w:val="22"/>
        </w:rPr>
        <w:t>r-</w:t>
      </w:r>
      <w:r w:rsidR="00A41B55" w:rsidRPr="00395B04">
        <w:rPr>
          <w:bCs/>
          <w:color w:val="000000"/>
          <w:spacing w:val="-1"/>
          <w:sz w:val="20"/>
          <w:szCs w:val="22"/>
        </w:rPr>
        <w:t>r</w:t>
      </w:r>
      <w:r w:rsidR="00D5075B" w:rsidRPr="00395B04">
        <w:rPr>
          <w:bCs/>
          <w:color w:val="000000"/>
          <w:spacing w:val="-1"/>
          <w:sz w:val="20"/>
          <w:szCs w:val="22"/>
        </w:rPr>
        <w:t xml:space="preserve">ata ta’ </w:t>
      </w:r>
      <w:r w:rsidR="00A41B55" w:rsidRPr="00395B04">
        <w:rPr>
          <w:bCs/>
          <w:color w:val="000000"/>
          <w:spacing w:val="-1"/>
          <w:sz w:val="20"/>
          <w:szCs w:val="22"/>
        </w:rPr>
        <w:t>r</w:t>
      </w:r>
      <w:r w:rsidR="00D5075B" w:rsidRPr="00395B04">
        <w:rPr>
          <w:bCs/>
          <w:color w:val="000000"/>
          <w:spacing w:val="-1"/>
          <w:sz w:val="20"/>
          <w:szCs w:val="22"/>
        </w:rPr>
        <w:t>i</w:t>
      </w:r>
      <w:r w:rsidRPr="00395B04">
        <w:rPr>
          <w:bCs/>
          <w:color w:val="000000"/>
          <w:spacing w:val="-1"/>
          <w:sz w:val="20"/>
          <w:szCs w:val="22"/>
        </w:rPr>
        <w:t xml:space="preserve">spons </w:t>
      </w:r>
      <w:r w:rsidR="00A41B55" w:rsidRPr="00395B04">
        <w:rPr>
          <w:bCs/>
          <w:color w:val="000000"/>
          <w:spacing w:val="-1"/>
          <w:sz w:val="20"/>
          <w:szCs w:val="22"/>
        </w:rPr>
        <w:t>o</w:t>
      </w:r>
      <w:r w:rsidRPr="00395B04">
        <w:rPr>
          <w:bCs/>
          <w:color w:val="000000"/>
          <w:spacing w:val="-1"/>
          <w:sz w:val="20"/>
          <w:szCs w:val="22"/>
        </w:rPr>
        <w:t xml:space="preserve">ġġettiv u </w:t>
      </w:r>
      <w:r w:rsidR="00D5075B" w:rsidRPr="00395B04">
        <w:rPr>
          <w:bCs/>
          <w:color w:val="000000"/>
          <w:spacing w:val="-1"/>
          <w:sz w:val="20"/>
          <w:szCs w:val="22"/>
        </w:rPr>
        <w:t>d-</w:t>
      </w:r>
      <w:r w:rsidR="00A41B55" w:rsidRPr="00395B04">
        <w:rPr>
          <w:bCs/>
          <w:color w:val="000000"/>
          <w:spacing w:val="-1"/>
          <w:sz w:val="20"/>
          <w:szCs w:val="22"/>
        </w:rPr>
        <w:t>d</w:t>
      </w:r>
      <w:r w:rsidRPr="00395B04">
        <w:rPr>
          <w:bCs/>
          <w:color w:val="000000"/>
          <w:spacing w:val="-1"/>
          <w:sz w:val="20"/>
          <w:szCs w:val="22"/>
        </w:rPr>
        <w:t>ewmien tar-</w:t>
      </w:r>
      <w:r w:rsidR="00A41B55" w:rsidRPr="00395B04">
        <w:rPr>
          <w:bCs/>
          <w:color w:val="000000"/>
          <w:spacing w:val="-1"/>
          <w:sz w:val="20"/>
          <w:szCs w:val="22"/>
        </w:rPr>
        <w:t>r</w:t>
      </w:r>
      <w:r w:rsidRPr="00395B04">
        <w:rPr>
          <w:bCs/>
          <w:color w:val="000000"/>
          <w:spacing w:val="-1"/>
          <w:sz w:val="20"/>
          <w:szCs w:val="22"/>
        </w:rPr>
        <w:t>ispons huma bbażati</w:t>
      </w:r>
      <w:r w:rsidR="00CF5D5C" w:rsidRPr="00395B04">
        <w:rPr>
          <w:bCs/>
          <w:color w:val="000000"/>
          <w:spacing w:val="-1"/>
          <w:sz w:val="20"/>
          <w:szCs w:val="22"/>
        </w:rPr>
        <w:t xml:space="preserve"> fuq id-</w:t>
      </w:r>
      <w:r w:rsidR="00CF5D5C" w:rsidRPr="00395B04">
        <w:rPr>
          <w:color w:val="000000"/>
          <w:sz w:val="20"/>
          <w:szCs w:val="22"/>
        </w:rPr>
        <w:t>data tal-għeluq għad-</w:t>
      </w:r>
      <w:r w:rsidR="00CC75B0" w:rsidRPr="00395B04">
        <w:rPr>
          <w:i/>
          <w:iCs/>
          <w:color w:val="000000"/>
          <w:sz w:val="20"/>
          <w:szCs w:val="22"/>
        </w:rPr>
        <w:t>data</w:t>
      </w:r>
      <w:r w:rsidR="00CF5D5C" w:rsidRPr="00395B04">
        <w:rPr>
          <w:color w:val="000000"/>
          <w:sz w:val="20"/>
          <w:szCs w:val="22"/>
        </w:rPr>
        <w:t xml:space="preserve"> tat-30 ta’ Marzu</w:t>
      </w:r>
      <w:r w:rsidR="00A41B55" w:rsidRPr="00395B04">
        <w:rPr>
          <w:color w:val="000000"/>
          <w:sz w:val="20"/>
          <w:szCs w:val="22"/>
        </w:rPr>
        <w:t> </w:t>
      </w:r>
      <w:r w:rsidR="00CF5D5C" w:rsidRPr="00395B04">
        <w:rPr>
          <w:color w:val="000000"/>
          <w:sz w:val="20"/>
          <w:szCs w:val="22"/>
        </w:rPr>
        <w:t xml:space="preserve">2012; </w:t>
      </w:r>
      <w:r w:rsidR="00D5075B" w:rsidRPr="00395B04">
        <w:rPr>
          <w:color w:val="000000"/>
          <w:sz w:val="20"/>
          <w:szCs w:val="22"/>
        </w:rPr>
        <w:t>L-</w:t>
      </w:r>
      <w:r w:rsidR="00CF5D5C" w:rsidRPr="00395B04">
        <w:rPr>
          <w:color w:val="000000"/>
          <w:sz w:val="20"/>
          <w:szCs w:val="22"/>
        </w:rPr>
        <w:t xml:space="preserve">OS </w:t>
      </w:r>
      <w:r w:rsidR="00D5075B" w:rsidRPr="00395B04">
        <w:rPr>
          <w:color w:val="000000"/>
          <w:sz w:val="20"/>
          <w:szCs w:val="22"/>
        </w:rPr>
        <w:t>hija</w:t>
      </w:r>
      <w:r w:rsidR="00CF5D5C" w:rsidRPr="00395B04">
        <w:rPr>
          <w:color w:val="000000"/>
          <w:sz w:val="20"/>
          <w:szCs w:val="22"/>
        </w:rPr>
        <w:t xml:space="preserve"> bbażat</w:t>
      </w:r>
      <w:r w:rsidR="00D5075B" w:rsidRPr="00395B04">
        <w:rPr>
          <w:color w:val="000000"/>
          <w:sz w:val="20"/>
          <w:szCs w:val="22"/>
        </w:rPr>
        <w:t>a</w:t>
      </w:r>
      <w:r w:rsidR="00CF5D5C" w:rsidRPr="00395B04">
        <w:rPr>
          <w:color w:val="000000"/>
          <w:sz w:val="20"/>
          <w:szCs w:val="22"/>
        </w:rPr>
        <w:t xml:space="preserve"> fuq id-data tal-għeluq għad-</w:t>
      </w:r>
      <w:r w:rsidR="00CC75B0" w:rsidRPr="00395B04">
        <w:rPr>
          <w:i/>
          <w:iCs/>
          <w:color w:val="000000"/>
          <w:sz w:val="20"/>
          <w:szCs w:val="22"/>
        </w:rPr>
        <w:t>data</w:t>
      </w:r>
      <w:r w:rsidR="00CF5D5C" w:rsidRPr="00395B04">
        <w:rPr>
          <w:color w:val="000000"/>
          <w:sz w:val="20"/>
          <w:szCs w:val="22"/>
        </w:rPr>
        <w:t xml:space="preserve"> tal-31 ta’ Awwissu</w:t>
      </w:r>
      <w:r w:rsidR="00A41B55" w:rsidRPr="00395B04">
        <w:rPr>
          <w:color w:val="000000"/>
          <w:sz w:val="20"/>
          <w:szCs w:val="22"/>
        </w:rPr>
        <w:t> </w:t>
      </w:r>
      <w:r w:rsidR="00CF5D5C" w:rsidRPr="00395B04">
        <w:rPr>
          <w:color w:val="000000"/>
          <w:sz w:val="20"/>
          <w:szCs w:val="22"/>
        </w:rPr>
        <w:t>2015.</w:t>
      </w:r>
    </w:p>
    <w:p w14:paraId="4C7D8DCB" w14:textId="52727EB0" w:rsidR="00337EAB" w:rsidRPr="00395B04" w:rsidRDefault="00543A66" w:rsidP="00863314">
      <w:pPr>
        <w:widowControl w:val="0"/>
        <w:tabs>
          <w:tab w:val="clear" w:pos="567"/>
        </w:tabs>
        <w:spacing w:line="240" w:lineRule="auto"/>
        <w:ind w:left="426" w:hanging="426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>a.</w:t>
      </w:r>
      <w:r w:rsidRPr="00395B04">
        <w:rPr>
          <w:bCs/>
          <w:color w:val="000000"/>
          <w:spacing w:val="-1"/>
          <w:sz w:val="20"/>
          <w:szCs w:val="22"/>
        </w:rPr>
        <w:tab/>
        <w:t>I</w:t>
      </w:r>
      <w:r w:rsidR="00B941C0" w:rsidRPr="00395B04">
        <w:rPr>
          <w:bCs/>
          <w:color w:val="000000"/>
          <w:spacing w:val="-1"/>
          <w:sz w:val="20"/>
          <w:szCs w:val="22"/>
        </w:rPr>
        <w:t>ż-żminijet tal</w:t>
      </w:r>
      <w:r w:rsidRPr="00395B04">
        <w:rPr>
          <w:bCs/>
          <w:color w:val="000000"/>
          <w:spacing w:val="-1"/>
          <w:sz w:val="20"/>
          <w:szCs w:val="22"/>
        </w:rPr>
        <w:t>-</w:t>
      </w:r>
      <w:r w:rsidR="00337EAB" w:rsidRPr="00395B04">
        <w:rPr>
          <w:bCs/>
          <w:color w:val="000000"/>
          <w:spacing w:val="-1"/>
          <w:sz w:val="20"/>
          <w:szCs w:val="22"/>
        </w:rPr>
        <w:t>PFS</w:t>
      </w:r>
      <w:r w:rsidRPr="00395B04">
        <w:rPr>
          <w:bCs/>
          <w:color w:val="000000"/>
          <w:spacing w:val="-1"/>
          <w:sz w:val="20"/>
          <w:szCs w:val="22"/>
        </w:rPr>
        <w:t xml:space="preserve"> medjana </w:t>
      </w:r>
      <w:r w:rsidR="00B941C0" w:rsidRPr="00395B04">
        <w:rPr>
          <w:bCs/>
          <w:color w:val="000000"/>
          <w:spacing w:val="-1"/>
          <w:sz w:val="20"/>
          <w:szCs w:val="22"/>
        </w:rPr>
        <w:t>kienu</w:t>
      </w:r>
      <w:r w:rsidRPr="00395B04">
        <w:rPr>
          <w:bCs/>
          <w:color w:val="000000"/>
          <w:spacing w:val="-1"/>
          <w:sz w:val="20"/>
          <w:szCs w:val="22"/>
        </w:rPr>
        <w:t xml:space="preserve"> 4.2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xhur (95%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 xml:space="preserve">CI: 2.8, 5.7) </w:t>
      </w:r>
      <w:r w:rsidR="00B941C0" w:rsidRPr="00395B04">
        <w:rPr>
          <w:bCs/>
          <w:color w:val="000000"/>
          <w:spacing w:val="-1"/>
          <w:sz w:val="20"/>
          <w:szCs w:val="22"/>
        </w:rPr>
        <w:t>għal</w:t>
      </w:r>
      <w:r w:rsidR="004B59DD" w:rsidRPr="00395B04">
        <w:rPr>
          <w:bCs/>
          <w:color w:val="000000"/>
          <w:spacing w:val="-1"/>
          <w:sz w:val="20"/>
          <w:szCs w:val="22"/>
        </w:rPr>
        <w:t xml:space="preserve"> </w:t>
      </w:r>
      <w:r w:rsidR="00337EAB" w:rsidRPr="00395B04">
        <w:rPr>
          <w:bCs/>
          <w:color w:val="000000"/>
          <w:spacing w:val="-1"/>
          <w:sz w:val="20"/>
          <w:szCs w:val="22"/>
        </w:rPr>
        <w:t>p</w:t>
      </w:r>
      <w:r w:rsidRPr="00395B04">
        <w:rPr>
          <w:bCs/>
          <w:color w:val="000000"/>
          <w:spacing w:val="-1"/>
          <w:sz w:val="20"/>
          <w:szCs w:val="22"/>
        </w:rPr>
        <w:t xml:space="preserve">emetrexed (HR=0.59; </w:t>
      </w:r>
      <w:r w:rsidR="00B941C0" w:rsidRPr="00395B04">
        <w:rPr>
          <w:bCs/>
          <w:color w:val="000000"/>
          <w:spacing w:val="-1"/>
          <w:sz w:val="20"/>
          <w:szCs w:val="22"/>
        </w:rPr>
        <w:t>valur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 xml:space="preserve">p=0.0004 għal </w:t>
      </w:r>
      <w:r w:rsidR="004E0678" w:rsidRPr="00395B04">
        <w:rPr>
          <w:bCs/>
          <w:color w:val="000000"/>
          <w:spacing w:val="-1"/>
          <w:sz w:val="20"/>
          <w:szCs w:val="22"/>
        </w:rPr>
        <w:t xml:space="preserve">crizotinib </w:t>
      </w:r>
      <w:r w:rsidRPr="00395B04">
        <w:rPr>
          <w:bCs/>
          <w:color w:val="000000"/>
          <w:spacing w:val="-1"/>
          <w:sz w:val="20"/>
          <w:szCs w:val="22"/>
        </w:rPr>
        <w:t>meta mqabbel ma’ pemetrexed) u 2.6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xhur (95%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 xml:space="preserve">CI: 1.6, 4.0) </w:t>
      </w:r>
      <w:r w:rsidR="00B941C0" w:rsidRPr="00395B04">
        <w:rPr>
          <w:bCs/>
          <w:color w:val="000000"/>
          <w:spacing w:val="-1"/>
          <w:sz w:val="20"/>
          <w:szCs w:val="22"/>
        </w:rPr>
        <w:t>għal</w:t>
      </w:r>
      <w:r w:rsidR="004E0678" w:rsidRPr="00395B04">
        <w:rPr>
          <w:bCs/>
          <w:color w:val="000000"/>
          <w:spacing w:val="-1"/>
          <w:sz w:val="20"/>
          <w:szCs w:val="22"/>
        </w:rPr>
        <w:t xml:space="preserve"> </w:t>
      </w:r>
      <w:r w:rsidRPr="00395B04">
        <w:rPr>
          <w:bCs/>
          <w:color w:val="000000"/>
          <w:spacing w:val="-1"/>
          <w:sz w:val="20"/>
          <w:szCs w:val="22"/>
        </w:rPr>
        <w:t>docetaxel (HR=0.30;</w:t>
      </w:r>
      <w:r w:rsidR="00B941C0" w:rsidRPr="00395B04">
        <w:rPr>
          <w:bCs/>
          <w:color w:val="000000"/>
          <w:spacing w:val="-1"/>
          <w:sz w:val="20"/>
          <w:szCs w:val="22"/>
        </w:rPr>
        <w:t xml:space="preserve"> valur</w:t>
      </w:r>
      <w:r w:rsidRPr="00395B04">
        <w:rPr>
          <w:bCs/>
          <w:color w:val="000000"/>
          <w:spacing w:val="-1"/>
          <w:sz w:val="20"/>
          <w:szCs w:val="22"/>
        </w:rPr>
        <w:t xml:space="preserve"> </w:t>
      </w:r>
      <w:r w:rsidRPr="00395B04">
        <w:rPr>
          <w:bCs/>
          <w:color w:val="000000"/>
          <w:spacing w:val="-1"/>
          <w:sz w:val="20"/>
          <w:szCs w:val="22"/>
        </w:rPr>
        <w:lastRenderedPageBreak/>
        <w:t>p</w:t>
      </w:r>
      <w:r w:rsidR="00B941C0" w:rsidRPr="00395B04">
        <w:rPr>
          <w:bCs/>
          <w:color w:val="000000"/>
          <w:spacing w:val="-1"/>
          <w:sz w:val="20"/>
          <w:szCs w:val="22"/>
        </w:rPr>
        <w:t xml:space="preserve"> </w:t>
      </w:r>
      <w:r w:rsidRPr="00395B04">
        <w:rPr>
          <w:bCs/>
          <w:color w:val="000000"/>
          <w:spacing w:val="-1"/>
          <w:sz w:val="20"/>
          <w:szCs w:val="22"/>
        </w:rPr>
        <w:t xml:space="preserve">&lt;0.0001 għal </w:t>
      </w:r>
      <w:r w:rsidR="004E0678" w:rsidRPr="00395B04">
        <w:rPr>
          <w:bCs/>
          <w:color w:val="000000"/>
          <w:spacing w:val="-1"/>
          <w:sz w:val="20"/>
          <w:szCs w:val="22"/>
        </w:rPr>
        <w:t>crizotinib</w:t>
      </w:r>
      <w:r w:rsidRPr="00395B04">
        <w:rPr>
          <w:bCs/>
          <w:color w:val="000000"/>
          <w:spacing w:val="-1"/>
          <w:sz w:val="20"/>
          <w:szCs w:val="22"/>
        </w:rPr>
        <w:t xml:space="preserve"> meta mqabbel ma’</w:t>
      </w:r>
      <w:r w:rsidR="00337EAB" w:rsidRPr="00395B04">
        <w:rPr>
          <w:bCs/>
          <w:color w:val="000000"/>
          <w:spacing w:val="-1"/>
          <w:sz w:val="20"/>
          <w:szCs w:val="22"/>
        </w:rPr>
        <w:t xml:space="preserve"> docetaxel).</w:t>
      </w:r>
    </w:p>
    <w:p w14:paraId="07B576A5" w14:textId="77777777" w:rsidR="00337EAB" w:rsidRPr="00395B04" w:rsidRDefault="00337EAB" w:rsidP="00863314">
      <w:pPr>
        <w:keepNext/>
        <w:widowControl w:val="0"/>
        <w:tabs>
          <w:tab w:val="clear" w:pos="567"/>
        </w:tabs>
        <w:spacing w:line="240" w:lineRule="auto"/>
        <w:ind w:left="426" w:hanging="426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>b</w:t>
      </w:r>
      <w:r w:rsidR="00543A66" w:rsidRPr="00395B04">
        <w:rPr>
          <w:bCs/>
          <w:color w:val="000000"/>
          <w:spacing w:val="-1"/>
          <w:sz w:val="20"/>
          <w:szCs w:val="22"/>
        </w:rPr>
        <w:t xml:space="preserve">. </w:t>
      </w:r>
      <w:r w:rsidR="00543A66" w:rsidRPr="00395B04">
        <w:rPr>
          <w:bCs/>
          <w:color w:val="000000"/>
          <w:spacing w:val="-1"/>
          <w:sz w:val="20"/>
          <w:szCs w:val="22"/>
        </w:rPr>
        <w:tab/>
        <w:t>Ibbażat fuq l-analiżi stratifikata tal-perikli proporzjonali</w:t>
      </w:r>
      <w:r w:rsidRPr="00395B04">
        <w:rPr>
          <w:bCs/>
          <w:color w:val="000000"/>
          <w:spacing w:val="-1"/>
          <w:sz w:val="20"/>
          <w:szCs w:val="22"/>
        </w:rPr>
        <w:t xml:space="preserve"> Cox.</w:t>
      </w:r>
    </w:p>
    <w:p w14:paraId="57955FDF" w14:textId="77777777" w:rsidR="00337EAB" w:rsidRPr="00395B04" w:rsidRDefault="00543A66" w:rsidP="00863314">
      <w:pPr>
        <w:keepNext/>
        <w:widowControl w:val="0"/>
        <w:tabs>
          <w:tab w:val="clear" w:pos="567"/>
        </w:tabs>
        <w:spacing w:line="240" w:lineRule="auto"/>
        <w:ind w:left="426" w:hanging="426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 xml:space="preserve">c. </w:t>
      </w:r>
      <w:r w:rsidRPr="00395B04">
        <w:rPr>
          <w:bCs/>
          <w:color w:val="000000"/>
          <w:spacing w:val="-1"/>
          <w:sz w:val="20"/>
          <w:szCs w:val="22"/>
        </w:rPr>
        <w:tab/>
        <w:t>Ibbażat fuq it-test stratifikat tal-</w:t>
      </w:r>
      <w:r w:rsidR="004E0678" w:rsidRPr="00395B04">
        <w:rPr>
          <w:bCs/>
          <w:color w:val="000000"/>
          <w:spacing w:val="-1"/>
          <w:sz w:val="20"/>
          <w:szCs w:val="22"/>
        </w:rPr>
        <w:t>l</w:t>
      </w:r>
      <w:r w:rsidRPr="00395B04">
        <w:rPr>
          <w:bCs/>
          <w:color w:val="000000"/>
          <w:spacing w:val="-1"/>
          <w:sz w:val="20"/>
          <w:szCs w:val="22"/>
        </w:rPr>
        <w:t>og</w:t>
      </w:r>
      <w:r w:rsidR="00C366EA" w:rsidRPr="00395B04">
        <w:rPr>
          <w:bCs/>
          <w:color w:val="000000"/>
          <w:spacing w:val="-1"/>
          <w:sz w:val="20"/>
          <w:szCs w:val="22"/>
        </w:rPr>
        <w:noBreakHyphen/>
      </w:r>
      <w:r w:rsidRPr="00395B04">
        <w:rPr>
          <w:bCs/>
          <w:color w:val="000000"/>
          <w:spacing w:val="-1"/>
          <w:sz w:val="20"/>
          <w:szCs w:val="22"/>
        </w:rPr>
        <w:t>rank</w:t>
      </w:r>
      <w:r w:rsidR="004E0678" w:rsidRPr="00395B04">
        <w:rPr>
          <w:bCs/>
          <w:color w:val="000000"/>
          <w:spacing w:val="-1"/>
          <w:sz w:val="20"/>
          <w:szCs w:val="22"/>
        </w:rPr>
        <w:t xml:space="preserve"> (</w:t>
      </w:r>
      <w:r w:rsidR="002B791B" w:rsidRPr="00395B04">
        <w:rPr>
          <w:bCs/>
          <w:color w:val="000000"/>
          <w:spacing w:val="-1"/>
          <w:sz w:val="20"/>
          <w:szCs w:val="22"/>
        </w:rPr>
        <w:t>1</w:t>
      </w:r>
      <w:r w:rsidR="00A41B55" w:rsidRPr="00395B04">
        <w:rPr>
          <w:bCs/>
          <w:color w:val="000000"/>
          <w:spacing w:val="-1"/>
          <w:sz w:val="20"/>
          <w:szCs w:val="22"/>
        </w:rPr>
        <w:noBreakHyphen/>
      </w:r>
      <w:r w:rsidR="004E0678" w:rsidRPr="00395B04">
        <w:rPr>
          <w:bCs/>
          <w:color w:val="000000"/>
          <w:spacing w:val="-1"/>
          <w:sz w:val="20"/>
          <w:szCs w:val="22"/>
        </w:rPr>
        <w:t>sided)</w:t>
      </w:r>
      <w:r w:rsidR="00337EAB" w:rsidRPr="00395B04">
        <w:rPr>
          <w:bCs/>
          <w:color w:val="000000"/>
          <w:spacing w:val="-1"/>
          <w:sz w:val="20"/>
          <w:szCs w:val="22"/>
        </w:rPr>
        <w:t>.</w:t>
      </w:r>
    </w:p>
    <w:p w14:paraId="188BD63D" w14:textId="77777777" w:rsidR="00C95883" w:rsidRPr="00395B04" w:rsidRDefault="00863314" w:rsidP="00863314">
      <w:pPr>
        <w:keepNext/>
        <w:widowControl w:val="0"/>
        <w:tabs>
          <w:tab w:val="clear" w:pos="567"/>
          <w:tab w:val="left" w:pos="426"/>
        </w:tabs>
        <w:spacing w:line="240" w:lineRule="auto"/>
        <w:ind w:left="426" w:hanging="426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 xml:space="preserve">d. </w:t>
      </w:r>
      <w:r w:rsidRPr="00395B04">
        <w:rPr>
          <w:bCs/>
          <w:color w:val="000000"/>
          <w:spacing w:val="-1"/>
          <w:sz w:val="20"/>
          <w:szCs w:val="22"/>
        </w:rPr>
        <w:tab/>
      </w:r>
      <w:r w:rsidR="00CF5D5C" w:rsidRPr="00395B04">
        <w:rPr>
          <w:bCs/>
          <w:color w:val="000000"/>
          <w:spacing w:val="-1"/>
          <w:sz w:val="20"/>
          <w:szCs w:val="22"/>
        </w:rPr>
        <w:t xml:space="preserve">Aġġornata abbażi ta’ analiżi tal-OS finali. </w:t>
      </w:r>
      <w:r w:rsidR="00B941C0" w:rsidRPr="00395B04">
        <w:rPr>
          <w:bCs/>
          <w:color w:val="000000"/>
          <w:spacing w:val="-1"/>
          <w:sz w:val="20"/>
          <w:szCs w:val="22"/>
        </w:rPr>
        <w:t>A</w:t>
      </w:r>
      <w:r w:rsidR="00B941C0" w:rsidRPr="00395B04">
        <w:rPr>
          <w:color w:val="000000"/>
          <w:spacing w:val="-1"/>
          <w:sz w:val="20"/>
          <w:szCs w:val="22"/>
        </w:rPr>
        <w:t xml:space="preserve">naliżi tal-OS </w:t>
      </w:r>
      <w:r w:rsidR="00CF5D5C" w:rsidRPr="00395B04">
        <w:rPr>
          <w:color w:val="000000"/>
          <w:spacing w:val="-1"/>
          <w:sz w:val="20"/>
          <w:szCs w:val="22"/>
        </w:rPr>
        <w:t xml:space="preserve">finali </w:t>
      </w:r>
      <w:r w:rsidR="00B941C0" w:rsidRPr="00395B04">
        <w:rPr>
          <w:color w:val="000000"/>
          <w:spacing w:val="-1"/>
          <w:sz w:val="20"/>
          <w:szCs w:val="22"/>
        </w:rPr>
        <w:t>ma ġietx aġġustata għall-effetti potenzjalment li jfix</w:t>
      </w:r>
      <w:r w:rsidR="00860587" w:rsidRPr="00395B04">
        <w:rPr>
          <w:color w:val="000000"/>
          <w:spacing w:val="-1"/>
          <w:sz w:val="20"/>
          <w:szCs w:val="22"/>
        </w:rPr>
        <w:t>k</w:t>
      </w:r>
      <w:r w:rsidR="00B941C0" w:rsidRPr="00395B04">
        <w:rPr>
          <w:color w:val="000000"/>
          <w:spacing w:val="-1"/>
          <w:sz w:val="20"/>
          <w:szCs w:val="22"/>
        </w:rPr>
        <w:t>lu lil dak li jkun tal-crossover</w:t>
      </w:r>
      <w:r w:rsidR="00CF5D5C" w:rsidRPr="00395B04">
        <w:rPr>
          <w:color w:val="000000"/>
          <w:spacing w:val="-1"/>
          <w:sz w:val="20"/>
          <w:szCs w:val="22"/>
        </w:rPr>
        <w:t xml:space="preserve"> (154</w:t>
      </w:r>
      <w:r w:rsidR="00A41B55" w:rsidRPr="00395B04">
        <w:rPr>
          <w:color w:val="000000"/>
          <w:spacing w:val="-1"/>
          <w:sz w:val="20"/>
          <w:szCs w:val="22"/>
        </w:rPr>
        <w:t> </w:t>
      </w:r>
      <w:r w:rsidR="00CF5D5C" w:rsidRPr="00395B04">
        <w:rPr>
          <w:color w:val="000000"/>
          <w:spacing w:val="-1"/>
          <w:sz w:val="20"/>
          <w:szCs w:val="22"/>
        </w:rPr>
        <w:t>[89%]</w:t>
      </w:r>
      <w:r w:rsidR="00A41B55" w:rsidRPr="00395B04">
        <w:rPr>
          <w:color w:val="000000"/>
          <w:spacing w:val="-1"/>
          <w:sz w:val="20"/>
          <w:szCs w:val="22"/>
        </w:rPr>
        <w:t> </w:t>
      </w:r>
      <w:r w:rsidR="00CF5D5C" w:rsidRPr="00395B04">
        <w:rPr>
          <w:color w:val="000000"/>
          <w:spacing w:val="-1"/>
          <w:sz w:val="20"/>
          <w:szCs w:val="22"/>
        </w:rPr>
        <w:t xml:space="preserve">pazjent rċevew </w:t>
      </w:r>
      <w:r w:rsidR="003229CB" w:rsidRPr="00395B04">
        <w:rPr>
          <w:color w:val="000000"/>
          <w:spacing w:val="-1"/>
          <w:sz w:val="20"/>
          <w:szCs w:val="22"/>
        </w:rPr>
        <w:t xml:space="preserve">trattament </w:t>
      </w:r>
      <w:r w:rsidR="00CF5D5C" w:rsidRPr="00395B04">
        <w:rPr>
          <w:color w:val="000000"/>
          <w:spacing w:val="-1"/>
          <w:sz w:val="20"/>
          <w:szCs w:val="22"/>
        </w:rPr>
        <w:t>sussegwenti bi crizotinib)</w:t>
      </w:r>
      <w:r w:rsidR="00B941C0" w:rsidRPr="00395B04">
        <w:rPr>
          <w:color w:val="000000"/>
          <w:spacing w:val="-1"/>
          <w:sz w:val="20"/>
          <w:szCs w:val="22"/>
        </w:rPr>
        <w:t>.</w:t>
      </w:r>
    </w:p>
    <w:p w14:paraId="47A6AF09" w14:textId="77777777" w:rsidR="00337EAB" w:rsidRPr="00395B04" w:rsidRDefault="004713C0" w:rsidP="00863314">
      <w:pPr>
        <w:keepNext/>
        <w:widowControl w:val="0"/>
        <w:tabs>
          <w:tab w:val="clear" w:pos="567"/>
          <w:tab w:val="left" w:pos="426"/>
        </w:tabs>
        <w:spacing w:line="240" w:lineRule="auto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 xml:space="preserve">e. </w:t>
      </w:r>
      <w:r w:rsidRPr="00395B04">
        <w:rPr>
          <w:bCs/>
          <w:color w:val="000000"/>
          <w:spacing w:val="-1"/>
          <w:sz w:val="20"/>
          <w:szCs w:val="22"/>
        </w:rPr>
        <w:tab/>
        <w:t>Stmat bil-metodu ta’ Kaplan</w:t>
      </w:r>
      <w:r w:rsidR="00A41B55" w:rsidRPr="00395B04">
        <w:rPr>
          <w:bCs/>
          <w:color w:val="000000"/>
          <w:spacing w:val="-1"/>
          <w:sz w:val="20"/>
          <w:szCs w:val="22"/>
        </w:rPr>
        <w:noBreakHyphen/>
      </w:r>
      <w:r w:rsidRPr="00395B04">
        <w:rPr>
          <w:bCs/>
          <w:color w:val="000000"/>
          <w:spacing w:val="-1"/>
          <w:sz w:val="20"/>
          <w:szCs w:val="22"/>
        </w:rPr>
        <w:t>Meier</w:t>
      </w:r>
      <w:r w:rsidR="00337EAB" w:rsidRPr="00395B04">
        <w:rPr>
          <w:bCs/>
          <w:color w:val="000000"/>
          <w:spacing w:val="-1"/>
          <w:sz w:val="20"/>
          <w:szCs w:val="22"/>
        </w:rPr>
        <w:t>.</w:t>
      </w:r>
    </w:p>
    <w:p w14:paraId="6095D40B" w14:textId="1046E168" w:rsidR="00337EAB" w:rsidRPr="00395B04" w:rsidRDefault="004713C0" w:rsidP="00863314">
      <w:pPr>
        <w:keepNext/>
        <w:widowControl w:val="0"/>
        <w:tabs>
          <w:tab w:val="clear" w:pos="567"/>
          <w:tab w:val="left" w:pos="426"/>
        </w:tabs>
        <w:spacing w:line="240" w:lineRule="auto"/>
        <w:ind w:left="426" w:hanging="426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>f.</w:t>
      </w:r>
      <w:r w:rsidRPr="00395B04">
        <w:rPr>
          <w:bCs/>
          <w:color w:val="000000"/>
          <w:spacing w:val="-1"/>
          <w:sz w:val="20"/>
          <w:szCs w:val="22"/>
        </w:rPr>
        <w:tab/>
        <w:t>L-ORR</w:t>
      </w:r>
      <w:r w:rsidR="009D71F3" w:rsidRPr="00395B04">
        <w:rPr>
          <w:bCs/>
          <w:color w:val="000000"/>
          <w:spacing w:val="-1"/>
          <w:sz w:val="20"/>
          <w:szCs w:val="22"/>
        </w:rPr>
        <w:t>s</w:t>
      </w:r>
      <w:r w:rsidRPr="00395B04">
        <w:rPr>
          <w:bCs/>
          <w:color w:val="000000"/>
          <w:spacing w:val="-1"/>
          <w:sz w:val="20"/>
          <w:szCs w:val="22"/>
        </w:rPr>
        <w:t xml:space="preserve"> kien</w:t>
      </w:r>
      <w:r w:rsidR="009D71F3" w:rsidRPr="00395B04">
        <w:rPr>
          <w:bCs/>
          <w:color w:val="000000"/>
          <w:spacing w:val="-1"/>
          <w:sz w:val="20"/>
          <w:szCs w:val="22"/>
        </w:rPr>
        <w:t>u</w:t>
      </w:r>
      <w:r w:rsidRPr="00395B04">
        <w:rPr>
          <w:bCs/>
          <w:color w:val="000000"/>
          <w:spacing w:val="-1"/>
          <w:sz w:val="20"/>
          <w:szCs w:val="22"/>
        </w:rPr>
        <w:t xml:space="preserve"> ta’ 29%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(95%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 xml:space="preserve">CI: 21, 39) </w:t>
      </w:r>
      <w:r w:rsidR="00B941C0" w:rsidRPr="00395B04">
        <w:rPr>
          <w:bCs/>
          <w:color w:val="000000"/>
          <w:spacing w:val="-1"/>
          <w:sz w:val="20"/>
          <w:szCs w:val="22"/>
        </w:rPr>
        <w:t>għal</w:t>
      </w:r>
      <w:r w:rsidR="009D71F3" w:rsidRPr="00395B04">
        <w:rPr>
          <w:bCs/>
          <w:color w:val="000000"/>
          <w:spacing w:val="-1"/>
          <w:sz w:val="20"/>
          <w:szCs w:val="22"/>
        </w:rPr>
        <w:t xml:space="preserve"> </w:t>
      </w:r>
      <w:r w:rsidRPr="00395B04">
        <w:rPr>
          <w:bCs/>
          <w:color w:val="000000"/>
          <w:spacing w:val="-1"/>
          <w:sz w:val="20"/>
          <w:szCs w:val="22"/>
        </w:rPr>
        <w:t>pemetrexed (</w:t>
      </w:r>
      <w:r w:rsidR="00B941C0" w:rsidRPr="00395B04">
        <w:rPr>
          <w:bCs/>
          <w:color w:val="000000"/>
          <w:spacing w:val="-1"/>
          <w:sz w:val="20"/>
          <w:szCs w:val="22"/>
        </w:rPr>
        <w:t>valur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p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 xml:space="preserve">&lt;0.0001 meta mqabbel ma’ </w:t>
      </w:r>
      <w:r w:rsidR="009D71F3" w:rsidRPr="00395B04">
        <w:rPr>
          <w:bCs/>
          <w:color w:val="000000"/>
          <w:spacing w:val="-1"/>
          <w:sz w:val="20"/>
          <w:szCs w:val="22"/>
        </w:rPr>
        <w:t>crizotinib</w:t>
      </w:r>
      <w:r w:rsidRPr="00395B04">
        <w:rPr>
          <w:bCs/>
          <w:color w:val="000000"/>
          <w:spacing w:val="-1"/>
          <w:sz w:val="20"/>
          <w:szCs w:val="22"/>
        </w:rPr>
        <w:t>) u 7%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(95%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CI: 2 16)</w:t>
      </w:r>
      <w:r w:rsidR="009D71F3" w:rsidRPr="00395B04">
        <w:rPr>
          <w:bCs/>
          <w:color w:val="000000"/>
          <w:spacing w:val="-1"/>
          <w:sz w:val="20"/>
          <w:szCs w:val="22"/>
        </w:rPr>
        <w:t xml:space="preserve"> </w:t>
      </w:r>
      <w:r w:rsidR="00B941C0" w:rsidRPr="00395B04">
        <w:rPr>
          <w:bCs/>
          <w:color w:val="000000"/>
          <w:spacing w:val="-1"/>
          <w:sz w:val="20"/>
          <w:szCs w:val="22"/>
        </w:rPr>
        <w:t>għal</w:t>
      </w:r>
      <w:r w:rsidR="009D71F3" w:rsidRPr="00395B04">
        <w:rPr>
          <w:bCs/>
          <w:color w:val="000000"/>
          <w:spacing w:val="-1"/>
          <w:sz w:val="20"/>
          <w:szCs w:val="22"/>
        </w:rPr>
        <w:t xml:space="preserve"> </w:t>
      </w:r>
      <w:r w:rsidR="00337EAB" w:rsidRPr="00395B04">
        <w:rPr>
          <w:bCs/>
          <w:color w:val="000000"/>
          <w:spacing w:val="-1"/>
          <w:sz w:val="20"/>
          <w:szCs w:val="22"/>
        </w:rPr>
        <w:t>d</w:t>
      </w:r>
      <w:r w:rsidRPr="00395B04">
        <w:rPr>
          <w:bCs/>
          <w:color w:val="000000"/>
          <w:spacing w:val="-1"/>
          <w:sz w:val="20"/>
          <w:szCs w:val="22"/>
        </w:rPr>
        <w:t>ocetaxel (</w:t>
      </w:r>
      <w:r w:rsidR="00B941C0" w:rsidRPr="00395B04">
        <w:rPr>
          <w:bCs/>
          <w:color w:val="000000"/>
          <w:spacing w:val="-1"/>
          <w:sz w:val="20"/>
          <w:szCs w:val="22"/>
        </w:rPr>
        <w:t>valur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p</w:t>
      </w:r>
      <w:r w:rsidR="00A41B55" w:rsidRPr="00395B04">
        <w:rPr>
          <w:bCs/>
          <w:color w:val="000000"/>
          <w:spacing w:val="-1"/>
          <w:sz w:val="20"/>
          <w:szCs w:val="22"/>
        </w:rPr>
        <w:t> </w:t>
      </w:r>
      <w:r w:rsidRPr="00395B04">
        <w:rPr>
          <w:bCs/>
          <w:color w:val="000000"/>
          <w:spacing w:val="-1"/>
          <w:sz w:val="20"/>
          <w:szCs w:val="22"/>
        </w:rPr>
        <w:t>&lt;0.0001 meta mqabbel ma’</w:t>
      </w:r>
      <w:r w:rsidR="00337EAB" w:rsidRPr="00395B04">
        <w:rPr>
          <w:bCs/>
          <w:color w:val="000000"/>
          <w:spacing w:val="-1"/>
          <w:sz w:val="20"/>
          <w:szCs w:val="22"/>
        </w:rPr>
        <w:t xml:space="preserve"> </w:t>
      </w:r>
      <w:r w:rsidR="009D71F3" w:rsidRPr="00395B04">
        <w:rPr>
          <w:bCs/>
          <w:color w:val="000000"/>
          <w:spacing w:val="-1"/>
          <w:sz w:val="20"/>
          <w:szCs w:val="22"/>
        </w:rPr>
        <w:t>crizotinib</w:t>
      </w:r>
      <w:r w:rsidR="00337EAB" w:rsidRPr="00395B04">
        <w:rPr>
          <w:bCs/>
          <w:color w:val="000000"/>
          <w:spacing w:val="-1"/>
          <w:sz w:val="20"/>
          <w:szCs w:val="22"/>
        </w:rPr>
        <w:t>).</w:t>
      </w:r>
    </w:p>
    <w:p w14:paraId="6EF499C9" w14:textId="77777777" w:rsidR="00337EAB" w:rsidRPr="00395B04" w:rsidRDefault="004713C0" w:rsidP="00863314">
      <w:pPr>
        <w:keepNext/>
        <w:widowControl w:val="0"/>
        <w:tabs>
          <w:tab w:val="clear" w:pos="567"/>
          <w:tab w:val="left" w:pos="426"/>
        </w:tabs>
        <w:spacing w:line="240" w:lineRule="auto"/>
        <w:rPr>
          <w:bCs/>
          <w:color w:val="000000"/>
          <w:spacing w:val="-1"/>
          <w:sz w:val="20"/>
          <w:szCs w:val="22"/>
        </w:rPr>
      </w:pPr>
      <w:r w:rsidRPr="00395B04">
        <w:rPr>
          <w:bCs/>
          <w:color w:val="000000"/>
          <w:spacing w:val="-1"/>
          <w:sz w:val="20"/>
          <w:szCs w:val="22"/>
        </w:rPr>
        <w:t xml:space="preserve">g. </w:t>
      </w:r>
      <w:r w:rsidRPr="00395B04">
        <w:rPr>
          <w:bCs/>
          <w:color w:val="000000"/>
          <w:spacing w:val="-1"/>
          <w:sz w:val="20"/>
          <w:szCs w:val="22"/>
        </w:rPr>
        <w:tab/>
        <w:t>Ibbażat fuq it-test stratifikat ta’ Cochran</w:t>
      </w:r>
      <w:r w:rsidR="00A41B55" w:rsidRPr="00395B04">
        <w:rPr>
          <w:bCs/>
          <w:color w:val="000000"/>
          <w:spacing w:val="-1"/>
          <w:sz w:val="20"/>
          <w:szCs w:val="22"/>
        </w:rPr>
        <w:noBreakHyphen/>
      </w:r>
      <w:r w:rsidRPr="00395B04">
        <w:rPr>
          <w:bCs/>
          <w:color w:val="000000"/>
          <w:spacing w:val="-1"/>
          <w:sz w:val="20"/>
          <w:szCs w:val="22"/>
        </w:rPr>
        <w:t>Mantel</w:t>
      </w:r>
      <w:r w:rsidR="00A41B55" w:rsidRPr="00395B04">
        <w:rPr>
          <w:bCs/>
          <w:color w:val="000000"/>
          <w:spacing w:val="-1"/>
          <w:sz w:val="20"/>
          <w:szCs w:val="22"/>
        </w:rPr>
        <w:noBreakHyphen/>
      </w:r>
      <w:r w:rsidRPr="00395B04">
        <w:rPr>
          <w:bCs/>
          <w:color w:val="000000"/>
          <w:spacing w:val="-1"/>
          <w:sz w:val="20"/>
          <w:szCs w:val="22"/>
        </w:rPr>
        <w:t>Haenszel</w:t>
      </w:r>
      <w:r w:rsidR="002B791B" w:rsidRPr="00395B04">
        <w:rPr>
          <w:bCs/>
          <w:color w:val="000000"/>
          <w:spacing w:val="-1"/>
          <w:sz w:val="20"/>
          <w:szCs w:val="22"/>
        </w:rPr>
        <w:t xml:space="preserve"> (2</w:t>
      </w:r>
      <w:r w:rsidR="00A41B55" w:rsidRPr="00395B04">
        <w:rPr>
          <w:bCs/>
          <w:color w:val="000000"/>
          <w:spacing w:val="-1"/>
          <w:sz w:val="20"/>
          <w:szCs w:val="22"/>
        </w:rPr>
        <w:noBreakHyphen/>
      </w:r>
      <w:r w:rsidR="002B791B" w:rsidRPr="00395B04">
        <w:rPr>
          <w:bCs/>
          <w:color w:val="000000"/>
          <w:spacing w:val="-1"/>
          <w:sz w:val="20"/>
          <w:szCs w:val="22"/>
        </w:rPr>
        <w:t>sided)</w:t>
      </w:r>
      <w:r w:rsidR="00337EAB" w:rsidRPr="00395B04">
        <w:rPr>
          <w:bCs/>
          <w:color w:val="000000"/>
          <w:spacing w:val="-1"/>
          <w:sz w:val="20"/>
          <w:szCs w:val="22"/>
        </w:rPr>
        <w:t>.</w:t>
      </w:r>
    </w:p>
    <w:p w14:paraId="38BCB486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A663FF0" w14:textId="77777777" w:rsidR="00337EAB" w:rsidRPr="005B518A" w:rsidRDefault="004713C0" w:rsidP="00863314">
      <w:pPr>
        <w:keepNext/>
        <w:keepLines/>
        <w:tabs>
          <w:tab w:val="clear" w:pos="567"/>
        </w:tabs>
        <w:spacing w:line="240" w:lineRule="auto"/>
        <w:ind w:left="1440" w:hanging="1440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>Figura</w:t>
      </w:r>
      <w:r w:rsidR="00A41B55" w:rsidRPr="005B518A">
        <w:rPr>
          <w:b/>
          <w:color w:val="000000"/>
          <w:szCs w:val="22"/>
        </w:rPr>
        <w:t> </w:t>
      </w:r>
      <w:r w:rsidR="00DF672C" w:rsidRPr="005B518A">
        <w:rPr>
          <w:b/>
          <w:color w:val="000000"/>
          <w:szCs w:val="22"/>
        </w:rPr>
        <w:t>3</w:t>
      </w:r>
      <w:r w:rsidR="00337EAB" w:rsidRPr="005B518A">
        <w:rPr>
          <w:b/>
          <w:color w:val="000000"/>
          <w:szCs w:val="22"/>
        </w:rPr>
        <w:t>.</w:t>
      </w:r>
      <w:r w:rsidR="00337EAB" w:rsidRPr="005B518A">
        <w:rPr>
          <w:b/>
          <w:color w:val="000000"/>
          <w:szCs w:val="22"/>
        </w:rPr>
        <w:tab/>
      </w:r>
      <w:r w:rsidRPr="005B518A">
        <w:rPr>
          <w:b/>
          <w:color w:val="000000"/>
          <w:szCs w:val="22"/>
        </w:rPr>
        <w:t xml:space="preserve">Kurvi ta’ </w:t>
      </w:r>
      <w:r w:rsidR="00337EAB" w:rsidRPr="005B518A">
        <w:rPr>
          <w:b/>
          <w:color w:val="000000"/>
          <w:szCs w:val="22"/>
        </w:rPr>
        <w:t>Kaplan-Meier</w:t>
      </w:r>
      <w:r w:rsidR="00815E24" w:rsidRPr="005B518A">
        <w:rPr>
          <w:b/>
          <w:color w:val="000000"/>
          <w:szCs w:val="22"/>
        </w:rPr>
        <w:t xml:space="preserve"> għas-sopravivenza bla</w:t>
      </w:r>
      <w:r w:rsidRPr="005B518A">
        <w:rPr>
          <w:b/>
          <w:color w:val="000000"/>
          <w:szCs w:val="22"/>
        </w:rPr>
        <w:t xml:space="preserve"> progressjoni tal-marda (ibbażata fuq l-IRR) skont i</w:t>
      </w:r>
      <w:r w:rsidR="00627093" w:rsidRPr="005B518A">
        <w:rPr>
          <w:b/>
          <w:color w:val="000000"/>
          <w:szCs w:val="22"/>
        </w:rPr>
        <w:t>t-trattament li ngħata</w:t>
      </w:r>
      <w:r w:rsidRPr="005B518A">
        <w:rPr>
          <w:b/>
          <w:color w:val="000000"/>
          <w:szCs w:val="22"/>
        </w:rPr>
        <w:t xml:space="preserve"> fl-Istudju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1</w:t>
      </w:r>
      <w:r w:rsidR="00613EA5" w:rsidRPr="005B518A">
        <w:rPr>
          <w:b/>
          <w:color w:val="000000"/>
          <w:szCs w:val="22"/>
        </w:rPr>
        <w:t>007</w:t>
      </w:r>
      <w:r w:rsidRPr="005B518A">
        <w:rPr>
          <w:b/>
          <w:color w:val="000000"/>
          <w:szCs w:val="22"/>
        </w:rPr>
        <w:t xml:space="preserve"> ta’ </w:t>
      </w:r>
      <w:r w:rsidR="00613EA5" w:rsidRPr="005B518A">
        <w:rPr>
          <w:b/>
          <w:color w:val="000000"/>
          <w:szCs w:val="22"/>
        </w:rPr>
        <w:t>Fażi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 xml:space="preserve">3 </w:t>
      </w:r>
      <w:r w:rsidR="00627093" w:rsidRPr="005B518A">
        <w:rPr>
          <w:b/>
          <w:color w:val="000000"/>
          <w:szCs w:val="22"/>
        </w:rPr>
        <w:t xml:space="preserve">magħmul b’għażla każwali </w:t>
      </w:r>
      <w:r w:rsidRPr="005B518A">
        <w:rPr>
          <w:b/>
          <w:color w:val="000000"/>
          <w:szCs w:val="22"/>
        </w:rPr>
        <w:t>(popolazzjoni sħiħa tal-analiżi)</w:t>
      </w:r>
      <w:r w:rsidR="00613EA5" w:rsidRPr="005B518A">
        <w:rPr>
          <w:b/>
          <w:color w:val="000000"/>
          <w:szCs w:val="22"/>
        </w:rPr>
        <w:t xml:space="preserve"> </w:t>
      </w:r>
      <w:r w:rsidR="009041D2" w:rsidRPr="005B518A">
        <w:rPr>
          <w:b/>
          <w:color w:val="000000"/>
          <w:szCs w:val="22"/>
        </w:rPr>
        <w:t xml:space="preserve">f’pazjenti b’NSCLC avvanzat pożittiv għall-ALK li </w:t>
      </w:r>
      <w:r w:rsidR="00B32176" w:rsidRPr="005B518A">
        <w:rPr>
          <w:b/>
          <w:color w:val="000000"/>
          <w:szCs w:val="22"/>
        </w:rPr>
        <w:t>rċ</w:t>
      </w:r>
      <w:r w:rsidR="00860587" w:rsidRPr="005B518A">
        <w:rPr>
          <w:b/>
          <w:color w:val="000000"/>
          <w:szCs w:val="22"/>
        </w:rPr>
        <w:t>e</w:t>
      </w:r>
      <w:r w:rsidR="00B32176" w:rsidRPr="005B518A">
        <w:rPr>
          <w:b/>
          <w:color w:val="000000"/>
          <w:szCs w:val="22"/>
        </w:rPr>
        <w:t>vew</w:t>
      </w:r>
      <w:r w:rsidR="009041D2" w:rsidRPr="005B518A">
        <w:rPr>
          <w:b/>
          <w:color w:val="000000"/>
          <w:szCs w:val="22"/>
        </w:rPr>
        <w:t xml:space="preserve"> </w:t>
      </w:r>
      <w:r w:rsidR="003229CB" w:rsidRPr="005B518A">
        <w:rPr>
          <w:b/>
          <w:color w:val="000000"/>
          <w:szCs w:val="22"/>
        </w:rPr>
        <w:t xml:space="preserve">trattament </w:t>
      </w:r>
      <w:r w:rsidR="009041D2" w:rsidRPr="005B518A">
        <w:rPr>
          <w:b/>
          <w:color w:val="000000"/>
          <w:szCs w:val="22"/>
        </w:rPr>
        <w:t>qabel</w:t>
      </w:r>
      <w:r w:rsidR="00613EA5" w:rsidRPr="005B518A">
        <w:rPr>
          <w:b/>
          <w:color w:val="000000"/>
          <w:szCs w:val="22"/>
        </w:rPr>
        <w:t xml:space="preserve">  </w:t>
      </w:r>
    </w:p>
    <w:p w14:paraId="7FAFAA0F" w14:textId="77777777" w:rsidR="00313386" w:rsidRPr="005B518A" w:rsidRDefault="00313386" w:rsidP="00326B3C">
      <w:pPr>
        <w:keepNext/>
        <w:keepLines/>
        <w:tabs>
          <w:tab w:val="clear" w:pos="567"/>
        </w:tabs>
        <w:spacing w:line="240" w:lineRule="auto"/>
        <w:rPr>
          <w:b/>
          <w:color w:val="000000"/>
          <w:szCs w:val="22"/>
        </w:rPr>
      </w:pPr>
    </w:p>
    <w:p w14:paraId="051F0B3F" w14:textId="0D7E704F" w:rsidR="00313386" w:rsidRPr="005B518A" w:rsidRDefault="00313386" w:rsidP="00326B3C">
      <w:pPr>
        <w:keepNext/>
        <w:keepLines/>
        <w:tabs>
          <w:tab w:val="clear" w:pos="567"/>
        </w:tabs>
        <w:spacing w:line="240" w:lineRule="auto"/>
        <w:rPr>
          <w:b/>
          <w:color w:val="000000"/>
          <w:szCs w:val="22"/>
        </w:rPr>
      </w:pPr>
    </w:p>
    <w:p w14:paraId="5EFFAF59" w14:textId="52FD531C" w:rsidR="00DF672C" w:rsidRPr="005B518A" w:rsidRDefault="00D36425" w:rsidP="00326B3C">
      <w:pPr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noProof/>
          <w:lang w:eastAsia="mt-MT"/>
        </w:rPr>
        <w:drawing>
          <wp:inline distT="0" distB="0" distL="0" distR="0" wp14:anchorId="749E0EEB" wp14:editId="71C5F964">
            <wp:extent cx="5222875" cy="3442970"/>
            <wp:effectExtent l="0" t="0" r="0" b="5080"/>
            <wp:docPr id="19" name="Picture 1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214DF" w14:textId="77777777" w:rsidR="00415E92" w:rsidRPr="00395B04" w:rsidRDefault="00415E92" w:rsidP="00415E92">
      <w:pPr>
        <w:keepNext/>
        <w:keepLines/>
        <w:tabs>
          <w:tab w:val="clear" w:pos="567"/>
        </w:tabs>
        <w:spacing w:line="240" w:lineRule="auto"/>
        <w:rPr>
          <w:color w:val="000000"/>
          <w:sz w:val="20"/>
        </w:rPr>
      </w:pPr>
      <w:r w:rsidRPr="00395B04">
        <w:rPr>
          <w:color w:val="000000"/>
          <w:sz w:val="20"/>
        </w:rPr>
        <w:lastRenderedPageBreak/>
        <w:t>Taqsiriet: CI=intervall ta’ kunfidenza; N=numru ta’ pazjenti; p=valur p.</w:t>
      </w:r>
    </w:p>
    <w:p w14:paraId="3ABC55A2" w14:textId="77777777" w:rsidR="00415E92" w:rsidRPr="005B518A" w:rsidRDefault="00415E92" w:rsidP="005A4123">
      <w:pPr>
        <w:keepNext/>
        <w:keepLines/>
        <w:tabs>
          <w:tab w:val="clear" w:pos="567"/>
        </w:tabs>
        <w:spacing w:line="240" w:lineRule="auto"/>
        <w:rPr>
          <w:b/>
          <w:color w:val="000000"/>
          <w:szCs w:val="22"/>
        </w:rPr>
      </w:pPr>
    </w:p>
    <w:p w14:paraId="11F6C340" w14:textId="77777777" w:rsidR="007449F4" w:rsidRPr="005B518A" w:rsidRDefault="004713C0" w:rsidP="00E80135">
      <w:pPr>
        <w:keepNext/>
        <w:keepLines/>
        <w:tabs>
          <w:tab w:val="clear" w:pos="567"/>
        </w:tabs>
        <w:spacing w:line="240" w:lineRule="auto"/>
        <w:ind w:left="1440" w:hanging="1440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>Figura</w:t>
      </w:r>
      <w:r w:rsidR="00A41B55" w:rsidRPr="005B518A">
        <w:rPr>
          <w:b/>
          <w:color w:val="000000"/>
          <w:szCs w:val="22"/>
        </w:rPr>
        <w:t> </w:t>
      </w:r>
      <w:r w:rsidR="00DF672C" w:rsidRPr="005B518A">
        <w:rPr>
          <w:b/>
          <w:color w:val="000000"/>
          <w:szCs w:val="22"/>
        </w:rPr>
        <w:t>4</w:t>
      </w:r>
      <w:r w:rsidR="00337EAB" w:rsidRPr="005B518A">
        <w:rPr>
          <w:b/>
          <w:color w:val="000000"/>
          <w:szCs w:val="22"/>
        </w:rPr>
        <w:t>.</w:t>
      </w:r>
      <w:r w:rsidR="00337EAB" w:rsidRPr="005B518A">
        <w:rPr>
          <w:b/>
          <w:color w:val="000000"/>
          <w:szCs w:val="22"/>
        </w:rPr>
        <w:tab/>
      </w:r>
      <w:r w:rsidRPr="005B518A">
        <w:rPr>
          <w:b/>
          <w:color w:val="000000"/>
          <w:szCs w:val="22"/>
        </w:rPr>
        <w:t xml:space="preserve">Kurvi ta’ Kaplan-Meier għas-sopravivenza globali skont </w:t>
      </w:r>
      <w:r w:rsidR="00627093" w:rsidRPr="005B518A">
        <w:rPr>
          <w:b/>
          <w:color w:val="000000"/>
          <w:szCs w:val="22"/>
        </w:rPr>
        <w:t>it-trattament li ngħata</w:t>
      </w:r>
      <w:r w:rsidRPr="005B518A">
        <w:rPr>
          <w:b/>
          <w:color w:val="000000"/>
          <w:szCs w:val="22"/>
        </w:rPr>
        <w:t xml:space="preserve"> fl-Istudju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1</w:t>
      </w:r>
      <w:r w:rsidR="00F933E5" w:rsidRPr="005B518A">
        <w:rPr>
          <w:b/>
          <w:color w:val="000000"/>
          <w:szCs w:val="22"/>
        </w:rPr>
        <w:t>007</w:t>
      </w:r>
      <w:r w:rsidRPr="005B518A">
        <w:rPr>
          <w:b/>
          <w:color w:val="000000"/>
          <w:szCs w:val="22"/>
        </w:rPr>
        <w:t xml:space="preserve"> ta’ </w:t>
      </w:r>
      <w:r w:rsidR="00F933E5" w:rsidRPr="005B518A">
        <w:rPr>
          <w:b/>
          <w:color w:val="000000"/>
          <w:szCs w:val="22"/>
        </w:rPr>
        <w:t>Fażi</w:t>
      </w:r>
      <w:r w:rsidR="00A41B55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 xml:space="preserve">3 </w:t>
      </w:r>
      <w:r w:rsidR="00627093" w:rsidRPr="005B518A">
        <w:rPr>
          <w:b/>
          <w:color w:val="000000"/>
          <w:szCs w:val="22"/>
        </w:rPr>
        <w:t xml:space="preserve">magħmul b’għażla każwali </w:t>
      </w:r>
      <w:r w:rsidRPr="005B518A">
        <w:rPr>
          <w:b/>
          <w:color w:val="000000"/>
          <w:szCs w:val="22"/>
        </w:rPr>
        <w:t>(popolazzjoni sħiħa tal-analiżi)</w:t>
      </w:r>
      <w:r w:rsidR="00F933E5" w:rsidRPr="005B518A">
        <w:rPr>
          <w:b/>
          <w:color w:val="000000"/>
          <w:szCs w:val="22"/>
        </w:rPr>
        <w:t xml:space="preserve"> </w:t>
      </w:r>
      <w:r w:rsidR="009041D2" w:rsidRPr="005B518A">
        <w:rPr>
          <w:b/>
          <w:color w:val="000000"/>
          <w:szCs w:val="22"/>
        </w:rPr>
        <w:t xml:space="preserve">f’pazjenti b’NSCLC avvanzat pożittiv għall-ALK li </w:t>
      </w:r>
      <w:r w:rsidR="00B32176" w:rsidRPr="005B518A">
        <w:rPr>
          <w:b/>
          <w:color w:val="000000"/>
          <w:szCs w:val="22"/>
        </w:rPr>
        <w:t>rċ</w:t>
      </w:r>
      <w:r w:rsidR="00860587" w:rsidRPr="005B518A">
        <w:rPr>
          <w:b/>
          <w:color w:val="000000"/>
          <w:szCs w:val="22"/>
        </w:rPr>
        <w:t>e</w:t>
      </w:r>
      <w:r w:rsidR="00B32176" w:rsidRPr="005B518A">
        <w:rPr>
          <w:b/>
          <w:color w:val="000000"/>
          <w:szCs w:val="22"/>
        </w:rPr>
        <w:t>vew</w:t>
      </w:r>
      <w:r w:rsidR="009041D2" w:rsidRPr="005B518A">
        <w:rPr>
          <w:b/>
          <w:color w:val="000000"/>
          <w:szCs w:val="22"/>
        </w:rPr>
        <w:t xml:space="preserve"> </w:t>
      </w:r>
      <w:r w:rsidR="003229CB" w:rsidRPr="005B518A">
        <w:rPr>
          <w:b/>
          <w:color w:val="000000"/>
          <w:szCs w:val="22"/>
        </w:rPr>
        <w:t xml:space="preserve">trattament </w:t>
      </w:r>
      <w:r w:rsidR="009041D2" w:rsidRPr="005B518A">
        <w:rPr>
          <w:b/>
          <w:color w:val="000000"/>
          <w:szCs w:val="22"/>
        </w:rPr>
        <w:t>qabel</w:t>
      </w:r>
    </w:p>
    <w:p w14:paraId="06C5B051" w14:textId="33EAA6E5" w:rsidR="007449F4" w:rsidRPr="005B518A" w:rsidRDefault="00E87061" w:rsidP="00E80135">
      <w:pPr>
        <w:keepNext/>
        <w:keepLines/>
        <w:tabs>
          <w:tab w:val="clear" w:pos="567"/>
        </w:tabs>
        <w:spacing w:line="240" w:lineRule="auto"/>
        <w:rPr>
          <w:b/>
          <w:color w:val="000000"/>
          <w:szCs w:val="22"/>
        </w:rPr>
      </w:pP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9A48A4" wp14:editId="2E51E277">
                <wp:simplePos x="0" y="0"/>
                <wp:positionH relativeFrom="column">
                  <wp:posOffset>344170</wp:posOffset>
                </wp:positionH>
                <wp:positionV relativeFrom="paragraph">
                  <wp:posOffset>154305</wp:posOffset>
                </wp:positionV>
                <wp:extent cx="339725" cy="217424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217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D7BF07" w14:textId="77777777" w:rsidR="003E579A" w:rsidRPr="00890C00" w:rsidRDefault="003E579A" w:rsidP="007449F4">
                            <w:pPr>
                              <w:rPr>
                                <w:b/>
                              </w:rPr>
                            </w:pPr>
                            <w:r w:rsidRPr="00E3248C">
                              <w:rPr>
                                <w:b/>
                              </w:rPr>
                              <w:t>Probabbiltà ta' Sopravivenza (%)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A48A4" id="Text Box 11" o:spid="_x0000_s1031" type="#_x0000_t202" style="position:absolute;margin-left:27.1pt;margin-top:12.15pt;width:26.75pt;height:171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" stroked="f">
                <v:textbox style="layout-flow:vertical;mso-layout-flow-alt:bottom-to-top">
                  <w:txbxContent>
                    <w:p w14:paraId="03D7BF07" w14:textId="77777777" w:rsidR="003E579A" w:rsidRPr="00890C00" w:rsidRDefault="003E579A" w:rsidP="007449F4">
                      <w:pPr>
                        <w:rPr>
                          <w:b/>
                        </w:rPr>
                      </w:pPr>
                      <w:r w:rsidRPr="00E3248C">
                        <w:rPr>
                          <w:b/>
                        </w:rPr>
                        <w:t>Probabbiltà ta' Sopravivenza (%)</w:t>
                      </w:r>
                    </w:p>
                  </w:txbxContent>
                </v:textbox>
              </v:shape>
            </w:pict>
          </mc:Fallback>
        </mc:AlternateContent>
      </w: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E19DFE" wp14:editId="634D2A60">
                <wp:simplePos x="0" y="0"/>
                <wp:positionH relativeFrom="column">
                  <wp:posOffset>51435</wp:posOffset>
                </wp:positionH>
                <wp:positionV relativeFrom="paragraph">
                  <wp:posOffset>2646045</wp:posOffset>
                </wp:positionV>
                <wp:extent cx="1152525" cy="16637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4D38F8" w14:textId="77777777" w:rsidR="003E579A" w:rsidRPr="007449F4" w:rsidRDefault="003E579A" w:rsidP="007449F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3248C">
                              <w:rPr>
                                <w:b/>
                                <w:sz w:val="18"/>
                                <w:szCs w:val="18"/>
                              </w:rPr>
                              <w:t>Numru f'Riskju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19DFE" id="Text Box 10" o:spid="_x0000_s1032" type="#_x0000_t202" style="position:absolute;margin-left:4.05pt;margin-top:208.35pt;width:90.75pt;height:1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" stroked="f">
                <v:textbox inset="0,0,0,0">
                  <w:txbxContent>
                    <w:p w14:paraId="484D38F8" w14:textId="77777777" w:rsidR="003E579A" w:rsidRPr="007449F4" w:rsidRDefault="003E579A" w:rsidP="007449F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E3248C">
                        <w:rPr>
                          <w:b/>
                          <w:sz w:val="18"/>
                          <w:szCs w:val="18"/>
                        </w:rPr>
                        <w:t>Numru f'Riskju</w:t>
                      </w:r>
                    </w:p>
                  </w:txbxContent>
                </v:textbox>
              </v:shape>
            </w:pict>
          </mc:Fallback>
        </mc:AlternateContent>
      </w:r>
    </w:p>
    <w:p w14:paraId="64CDF911" w14:textId="4C117A01" w:rsidR="00D36425" w:rsidRPr="00395B04" w:rsidRDefault="002E7D33" w:rsidP="005A4123">
      <w:pPr>
        <w:keepLines/>
        <w:tabs>
          <w:tab w:val="clear" w:pos="567"/>
        </w:tabs>
        <w:spacing w:line="240" w:lineRule="auto"/>
        <w:rPr>
          <w:color w:val="000000"/>
          <w:sz w:val="20"/>
        </w:rPr>
      </w:pP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771CB2" wp14:editId="2B4374BE">
                <wp:simplePos x="0" y="0"/>
                <wp:positionH relativeFrom="column">
                  <wp:posOffset>56938</wp:posOffset>
                </wp:positionH>
                <wp:positionV relativeFrom="paragraph">
                  <wp:posOffset>2698749</wp:posOffset>
                </wp:positionV>
                <wp:extent cx="846455" cy="389467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3894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566B07" w14:textId="77777777" w:rsidR="003E579A" w:rsidRPr="007449F4" w:rsidRDefault="003E579A" w:rsidP="007449F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449F4">
                              <w:rPr>
                                <w:b/>
                                <w:sz w:val="18"/>
                                <w:szCs w:val="18"/>
                              </w:rPr>
                              <w:t>XALKORI</w:t>
                            </w:r>
                          </w:p>
                          <w:p w14:paraId="2654DD10" w14:textId="77777777" w:rsidR="003E579A" w:rsidRPr="007449F4" w:rsidRDefault="003E579A" w:rsidP="00E3248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3248C">
                              <w:rPr>
                                <w:b/>
                                <w:sz w:val="18"/>
                                <w:szCs w:val="18"/>
                              </w:rPr>
                              <w:t>Kimoterapija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71CB2" id="Text Box 9" o:spid="_x0000_s1033" type="#_x0000_t202" style="position:absolute;margin-left:4.5pt;margin-top:212.5pt;width:66.65pt;height:3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" stroked="f">
                <v:textbox inset="0,0,0,0">
                  <w:txbxContent>
                    <w:p w14:paraId="78566B07" w14:textId="77777777" w:rsidR="003E579A" w:rsidRPr="007449F4" w:rsidRDefault="003E579A" w:rsidP="007449F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7449F4">
                        <w:rPr>
                          <w:b/>
                          <w:sz w:val="18"/>
                          <w:szCs w:val="18"/>
                        </w:rPr>
                        <w:t>XALKORI</w:t>
                      </w:r>
                    </w:p>
                    <w:p w14:paraId="2654DD10" w14:textId="77777777" w:rsidR="003E579A" w:rsidRPr="007449F4" w:rsidRDefault="003E579A" w:rsidP="00E3248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E3248C">
                        <w:rPr>
                          <w:b/>
                          <w:sz w:val="18"/>
                          <w:szCs w:val="18"/>
                        </w:rPr>
                        <w:t>Kimoterapija</w:t>
                      </w:r>
                    </w:p>
                  </w:txbxContent>
                </v:textbox>
              </v:shape>
            </w:pict>
          </mc:Fallback>
        </mc:AlternateContent>
      </w: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15457A2" wp14:editId="373CEE5F">
                <wp:simplePos x="0" y="0"/>
                <wp:positionH relativeFrom="column">
                  <wp:posOffset>1352973</wp:posOffset>
                </wp:positionH>
                <wp:positionV relativeFrom="paragraph">
                  <wp:posOffset>1564005</wp:posOffset>
                </wp:positionV>
                <wp:extent cx="1194435" cy="3302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3BD04D" w14:textId="77777777" w:rsidR="003E579A" w:rsidRDefault="003E579A" w:rsidP="007449F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248C">
                              <w:rPr>
                                <w:sz w:val="18"/>
                                <w:szCs w:val="18"/>
                              </w:rPr>
                              <w:t>Kimoterapija (N=174)</w:t>
                            </w:r>
                          </w:p>
                          <w:p w14:paraId="6AB2EC17" w14:textId="77777777" w:rsidR="003E579A" w:rsidRPr="007449F4" w:rsidRDefault="003E579A" w:rsidP="007449F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Medjan 21.9</w:t>
                            </w:r>
                            <w:r w:rsidRPr="00E3248C">
                              <w:rPr>
                                <w:sz w:val="18"/>
                                <w:szCs w:val="18"/>
                              </w:rPr>
                              <w:t xml:space="preserve"> xhur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5457A2" id="Text Box 3" o:spid="_x0000_s1034" type="#_x0000_t202" style="position:absolute;margin-left:106.55pt;margin-top:123.15pt;width:94.05pt;height:26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" stroked="f">
                <v:textbox style="mso-fit-shape-to-text:t" inset="0,0,0,0">
                  <w:txbxContent>
                    <w:p w14:paraId="2D3BD04D" w14:textId="77777777" w:rsidR="003E579A" w:rsidRDefault="003E579A" w:rsidP="007449F4">
                      <w:pPr>
                        <w:rPr>
                          <w:sz w:val="18"/>
                          <w:szCs w:val="18"/>
                        </w:rPr>
                      </w:pPr>
                      <w:r w:rsidRPr="00E3248C">
                        <w:rPr>
                          <w:sz w:val="18"/>
                          <w:szCs w:val="18"/>
                        </w:rPr>
                        <w:t>Kimoterapija (N=174)</w:t>
                      </w:r>
                    </w:p>
                    <w:p w14:paraId="6AB2EC17" w14:textId="77777777" w:rsidR="003E579A" w:rsidRPr="007449F4" w:rsidRDefault="003E579A" w:rsidP="007449F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Medjan 21.9</w:t>
                      </w:r>
                      <w:r w:rsidRPr="00E3248C">
                        <w:rPr>
                          <w:sz w:val="18"/>
                          <w:szCs w:val="18"/>
                        </w:rPr>
                        <w:t xml:space="preserve"> xhur</w:t>
                      </w:r>
                    </w:p>
                  </w:txbxContent>
                </v:textbox>
              </v:shape>
            </w:pict>
          </mc:Fallback>
        </mc:AlternateContent>
      </w: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BB2BE4F" wp14:editId="5D2C7F85">
                <wp:simplePos x="0" y="0"/>
                <wp:positionH relativeFrom="column">
                  <wp:posOffset>1352338</wp:posOffset>
                </wp:positionH>
                <wp:positionV relativeFrom="paragraph">
                  <wp:posOffset>1077595</wp:posOffset>
                </wp:positionV>
                <wp:extent cx="968375" cy="3302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31F072" w14:textId="77777777" w:rsidR="003E579A" w:rsidRPr="007449F4" w:rsidRDefault="003E579A" w:rsidP="007449F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449F4">
                              <w:rPr>
                                <w:sz w:val="18"/>
                                <w:szCs w:val="18"/>
                              </w:rPr>
                              <w:t>XALKORI (N=173)</w:t>
                            </w:r>
                          </w:p>
                          <w:p w14:paraId="1AE239EE" w14:textId="77777777" w:rsidR="003E579A" w:rsidRPr="007449F4" w:rsidRDefault="003E579A" w:rsidP="00E3248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248C">
                              <w:rPr>
                                <w:sz w:val="18"/>
                                <w:szCs w:val="18"/>
                              </w:rPr>
                              <w:t>Medjan 21.7 xhur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2BE4F" id="Text Box 1" o:spid="_x0000_s1035" type="#_x0000_t202" style="position:absolute;margin-left:106.5pt;margin-top:84.85pt;width:76.25pt;height:26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" stroked="f">
                <v:textbox style="mso-fit-shape-to-text:t" inset="0,0,0,0">
                  <w:txbxContent>
                    <w:p w14:paraId="5431F072" w14:textId="77777777" w:rsidR="003E579A" w:rsidRPr="007449F4" w:rsidRDefault="003E579A" w:rsidP="007449F4">
                      <w:pPr>
                        <w:rPr>
                          <w:sz w:val="18"/>
                          <w:szCs w:val="18"/>
                        </w:rPr>
                      </w:pPr>
                      <w:r w:rsidRPr="007449F4">
                        <w:rPr>
                          <w:sz w:val="18"/>
                          <w:szCs w:val="18"/>
                        </w:rPr>
                        <w:t>XALKORI (N=173)</w:t>
                      </w:r>
                    </w:p>
                    <w:p w14:paraId="1AE239EE" w14:textId="77777777" w:rsidR="003E579A" w:rsidRPr="007449F4" w:rsidRDefault="003E579A" w:rsidP="00E3248C">
                      <w:pPr>
                        <w:rPr>
                          <w:sz w:val="18"/>
                          <w:szCs w:val="18"/>
                        </w:rPr>
                      </w:pPr>
                      <w:r w:rsidRPr="00E3248C">
                        <w:rPr>
                          <w:sz w:val="18"/>
                          <w:szCs w:val="18"/>
                        </w:rPr>
                        <w:t>Medjan 21.7 xhur</w:t>
                      </w:r>
                    </w:p>
                  </w:txbxContent>
                </v:textbox>
              </v:shape>
            </w:pict>
          </mc:Fallback>
        </mc:AlternateContent>
      </w: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0628B4" wp14:editId="2D53380D">
                <wp:simplePos x="0" y="0"/>
                <wp:positionH relativeFrom="column">
                  <wp:posOffset>1080770</wp:posOffset>
                </wp:positionH>
                <wp:positionV relativeFrom="paragraph">
                  <wp:posOffset>1976755</wp:posOffset>
                </wp:positionV>
                <wp:extent cx="1113155" cy="3943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0A0A83" w14:textId="77777777" w:rsidR="003E579A" w:rsidRPr="002E7D84" w:rsidRDefault="003E579A" w:rsidP="007449F4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E7D84">
                              <w:rPr>
                                <w:sz w:val="18"/>
                                <w:szCs w:val="18"/>
                              </w:rPr>
                              <w:t>Proporzjon ta' Periklu 95% CI (0.66, 1.10)</w:t>
                            </w:r>
                          </w:p>
                          <w:p w14:paraId="0A42168A" w14:textId="77777777" w:rsidR="003E579A" w:rsidRPr="002E7D84" w:rsidRDefault="003E579A" w:rsidP="007449F4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E7D84">
                              <w:rPr>
                                <w:sz w:val="18"/>
                                <w:szCs w:val="18"/>
                              </w:rPr>
                              <w:t>p=0.1145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0628B4" id="Text Box 7" o:spid="_x0000_s1036" type="#_x0000_t202" style="position:absolute;margin-left:85.1pt;margin-top:155.65pt;width:87.65pt;height:31.0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" stroked="f">
                <v:textbox style="mso-fit-shape-to-text:t" inset="0,0,0,0">
                  <w:txbxContent>
                    <w:p w14:paraId="460A0A83" w14:textId="77777777" w:rsidR="003E579A" w:rsidRPr="002E7D84" w:rsidRDefault="003E579A" w:rsidP="007449F4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2E7D84">
                        <w:rPr>
                          <w:sz w:val="18"/>
                          <w:szCs w:val="18"/>
                        </w:rPr>
                        <w:t>Proporzjon ta' Periklu 95% CI (0.66, 1.10)</w:t>
                      </w:r>
                    </w:p>
                    <w:p w14:paraId="0A42168A" w14:textId="77777777" w:rsidR="003E579A" w:rsidRPr="002E7D84" w:rsidRDefault="003E579A" w:rsidP="007449F4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2E7D84">
                        <w:rPr>
                          <w:sz w:val="18"/>
                          <w:szCs w:val="18"/>
                        </w:rPr>
                        <w:t>p=0.1145</w:t>
                      </w:r>
                    </w:p>
                  </w:txbxContent>
                </v:textbox>
              </v:shape>
            </w:pict>
          </mc:Fallback>
        </mc:AlternateContent>
      </w:r>
      <w:r w:rsidRPr="005B518A">
        <w:rPr>
          <w:noProof/>
          <w:lang w:eastAsia="mt-M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94C994" wp14:editId="12E4618D">
                <wp:simplePos x="0" y="0"/>
                <wp:positionH relativeFrom="column">
                  <wp:posOffset>2823845</wp:posOffset>
                </wp:positionH>
                <wp:positionV relativeFrom="paragraph">
                  <wp:posOffset>2645198</wp:posOffset>
                </wp:positionV>
                <wp:extent cx="899795" cy="1651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287623" w14:textId="77777777" w:rsidR="003E579A" w:rsidRPr="007449F4" w:rsidRDefault="003E579A" w:rsidP="007449F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3248C">
                              <w:rPr>
                                <w:b/>
                                <w:sz w:val="18"/>
                                <w:szCs w:val="18"/>
                              </w:rPr>
                              <w:t>Żmien (Xhur)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94C994" id="Text Box 8" o:spid="_x0000_s1037" type="#_x0000_t202" style="position:absolute;margin-left:222.35pt;margin-top:208.3pt;width:70.85pt;height:1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" stroked="f">
                <v:textbox style="mso-fit-shape-to-text:t" inset="0,0,0,0">
                  <w:txbxContent>
                    <w:p w14:paraId="51287623" w14:textId="77777777" w:rsidR="003E579A" w:rsidRPr="007449F4" w:rsidRDefault="003E579A" w:rsidP="007449F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E3248C">
                        <w:rPr>
                          <w:b/>
                          <w:sz w:val="18"/>
                          <w:szCs w:val="18"/>
                        </w:rPr>
                        <w:t>Żmien (Xhur)</w:t>
                      </w:r>
                    </w:p>
                  </w:txbxContent>
                </v:textbox>
              </v:shape>
            </w:pict>
          </mc:Fallback>
        </mc:AlternateContent>
      </w:r>
      <w:r w:rsidR="00D36425" w:rsidRPr="005B518A">
        <w:rPr>
          <w:noProof/>
          <w:lang w:eastAsia="mt-MT"/>
        </w:rPr>
        <w:drawing>
          <wp:inline distT="0" distB="0" distL="0" distR="0" wp14:anchorId="15C57934" wp14:editId="4745A3AB">
            <wp:extent cx="5761355" cy="3150870"/>
            <wp:effectExtent l="0" t="0" r="0" b="0"/>
            <wp:docPr id="20" name="Picture 20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9BBA9" w14:textId="679BF334" w:rsidR="00313386" w:rsidRPr="005B518A" w:rsidRDefault="00A41B55" w:rsidP="005A4123">
      <w:pPr>
        <w:keepLines/>
        <w:tabs>
          <w:tab w:val="clear" w:pos="567"/>
        </w:tabs>
        <w:spacing w:line="240" w:lineRule="auto"/>
        <w:rPr>
          <w:color w:val="000000"/>
          <w:szCs w:val="22"/>
        </w:rPr>
      </w:pPr>
      <w:r w:rsidRPr="00395B04">
        <w:rPr>
          <w:color w:val="000000"/>
          <w:sz w:val="20"/>
        </w:rPr>
        <w:t>Taqsiriet: CI=intervall ta’ kunfidenza; N=numru ta’ pazjenti; p=valur p.</w:t>
      </w:r>
    </w:p>
    <w:p w14:paraId="357130FD" w14:textId="77777777" w:rsidR="00A41B55" w:rsidRPr="005B518A" w:rsidRDefault="00A41B55" w:rsidP="005A4123">
      <w:pPr>
        <w:keepLines/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27137A5" w14:textId="77777777" w:rsidR="00536802" w:rsidRPr="005B518A" w:rsidRDefault="00536802" w:rsidP="005A4123">
      <w:pPr>
        <w:pStyle w:val="Paragraph"/>
        <w:keepLines/>
        <w:spacing w:after="0"/>
        <w:rPr>
          <w:iCs/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Tnejn u ħamsin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(52)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pazjent </w:t>
      </w:r>
      <w:r w:rsidR="003229CB" w:rsidRPr="005B518A">
        <w:rPr>
          <w:color w:val="000000"/>
          <w:sz w:val="22"/>
          <w:szCs w:val="22"/>
          <w:lang w:val="mt-MT"/>
        </w:rPr>
        <w:t xml:space="preserve">ittrattati </w:t>
      </w:r>
      <w:r w:rsidRPr="005B518A">
        <w:rPr>
          <w:color w:val="000000"/>
          <w:sz w:val="22"/>
          <w:szCs w:val="22"/>
          <w:lang w:val="mt-MT"/>
        </w:rPr>
        <w:t>bi crizotinib u 57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pazjent </w:t>
      </w:r>
      <w:r w:rsidR="003229CB" w:rsidRPr="005B518A">
        <w:rPr>
          <w:color w:val="000000"/>
          <w:sz w:val="22"/>
          <w:szCs w:val="22"/>
          <w:lang w:val="mt-MT"/>
        </w:rPr>
        <w:t xml:space="preserve">ittrattati </w:t>
      </w:r>
      <w:r w:rsidRPr="005B518A">
        <w:rPr>
          <w:color w:val="000000"/>
          <w:sz w:val="22"/>
          <w:szCs w:val="22"/>
          <w:lang w:val="mt-MT"/>
        </w:rPr>
        <w:t xml:space="preserve">bil-kimoterapija b’metastasijiet fil-moħħ mingħajr sintomi, li rċevew jew ma rċevewx </w:t>
      </w:r>
      <w:r w:rsidR="003229CB" w:rsidRPr="005B518A">
        <w:rPr>
          <w:color w:val="000000"/>
          <w:sz w:val="22"/>
          <w:szCs w:val="22"/>
          <w:lang w:val="mt-MT"/>
        </w:rPr>
        <w:t xml:space="preserve">trattament </w:t>
      </w:r>
      <w:r w:rsidRPr="005B518A">
        <w:rPr>
          <w:color w:val="000000"/>
          <w:sz w:val="22"/>
          <w:szCs w:val="22"/>
          <w:lang w:val="mt-MT"/>
        </w:rPr>
        <w:t>qabel, ġew irreġistrati fi Studju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1007, ta’ Fażi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3, li fih l-parteċipanti ntgħażlu b’mod każwali. Ir-Rata ta’ Kontroll ta’ Mard Intrakranjali (Intracranial Disease Control Rate (IC</w:t>
      </w:r>
      <w:r w:rsidR="00A41B55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DCR)) wara 12</w:t>
      </w:r>
      <w:r w:rsidR="00A41B55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il</w:t>
      </w:r>
      <w:r w:rsidR="00A41B55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ġimgħa kienet ta’ 65% u 46% għall-pazjenti </w:t>
      </w:r>
      <w:r w:rsidR="003229CB" w:rsidRPr="005B518A">
        <w:rPr>
          <w:color w:val="000000"/>
          <w:sz w:val="22"/>
          <w:szCs w:val="22"/>
          <w:lang w:val="mt-MT"/>
        </w:rPr>
        <w:t>ttrattati</w:t>
      </w:r>
      <w:r w:rsidRPr="005B518A">
        <w:rPr>
          <w:color w:val="000000"/>
          <w:sz w:val="22"/>
          <w:szCs w:val="22"/>
          <w:lang w:val="mt-MT"/>
        </w:rPr>
        <w:t xml:space="preserve"> bi crizotinib u bil-kimoterapija, rispettivament.</w:t>
      </w:r>
    </w:p>
    <w:p w14:paraId="5C7097B2" w14:textId="77777777" w:rsidR="00536802" w:rsidRPr="005B518A" w:rsidRDefault="0053680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67870F0" w14:textId="77777777" w:rsidR="00C95883" w:rsidRPr="005B518A" w:rsidRDefault="0053680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Sintomi rrapp</w:t>
      </w:r>
      <w:r w:rsidR="006B329A" w:rsidRPr="005B518A">
        <w:rPr>
          <w:color w:val="000000"/>
          <w:szCs w:val="22"/>
        </w:rPr>
        <w:t>o</w:t>
      </w:r>
      <w:r w:rsidRPr="005B518A">
        <w:rPr>
          <w:color w:val="000000"/>
          <w:szCs w:val="22"/>
        </w:rPr>
        <w:t>rtati mill-pazjenti u QOL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globali nġabru bl-użu tal-EORTC QLQ</w:t>
      </w:r>
      <w:r w:rsidR="00A41B55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C30 u l-modulu tal-kanċer tal-pulmun (EORTC QLQ</w:t>
      </w:r>
      <w:r w:rsidR="00A41B55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LC13) fil-linja bażi (Jum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 Ċiklu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1) u Jum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1 ta’ kull ċiklu sussegwenti ta’ </w:t>
      </w:r>
      <w:r w:rsidR="003229CB" w:rsidRPr="005B518A">
        <w:rPr>
          <w:color w:val="000000"/>
          <w:szCs w:val="22"/>
        </w:rPr>
        <w:t>trattament</w:t>
      </w:r>
      <w:r w:rsidRPr="005B518A">
        <w:rPr>
          <w:color w:val="000000"/>
          <w:szCs w:val="22"/>
        </w:rPr>
        <w:t>.</w:t>
      </w:r>
      <w:r w:rsidR="002327BC" w:rsidRPr="005B518A">
        <w:rPr>
          <w:color w:val="000000"/>
          <w:szCs w:val="22"/>
        </w:rPr>
        <w:t xml:space="preserve"> </w:t>
      </w:r>
      <w:r w:rsidR="004713C0" w:rsidRPr="005B518A">
        <w:rPr>
          <w:color w:val="000000"/>
          <w:szCs w:val="22"/>
        </w:rPr>
        <w:t>Total ta’ 162</w:t>
      </w:r>
      <w:r w:rsidR="00A41B55" w:rsidRPr="005B518A">
        <w:rPr>
          <w:color w:val="000000"/>
          <w:szCs w:val="22"/>
        </w:rPr>
        <w:t> </w:t>
      </w:r>
      <w:r w:rsidR="004713C0" w:rsidRPr="005B518A">
        <w:rPr>
          <w:color w:val="000000"/>
          <w:szCs w:val="22"/>
        </w:rPr>
        <w:t xml:space="preserve">pazjent </w:t>
      </w:r>
      <w:r w:rsidR="00627093" w:rsidRPr="005B518A">
        <w:rPr>
          <w:color w:val="000000"/>
          <w:szCs w:val="22"/>
        </w:rPr>
        <w:t xml:space="preserve">mill-pazjenti li rċivew </w:t>
      </w:r>
      <w:r w:rsidR="002327BC" w:rsidRPr="005B518A">
        <w:rPr>
          <w:color w:val="000000"/>
          <w:szCs w:val="22"/>
        </w:rPr>
        <w:t xml:space="preserve">crizotinib </w:t>
      </w:r>
      <w:r w:rsidR="004713C0" w:rsidRPr="005B518A">
        <w:rPr>
          <w:color w:val="000000"/>
          <w:szCs w:val="22"/>
        </w:rPr>
        <w:t>u 151</w:t>
      </w:r>
      <w:r w:rsidR="00A41B55" w:rsidRPr="005B518A">
        <w:rPr>
          <w:color w:val="000000"/>
          <w:szCs w:val="22"/>
        </w:rPr>
        <w:t> </w:t>
      </w:r>
      <w:r w:rsidR="004713C0" w:rsidRPr="005B518A">
        <w:rPr>
          <w:color w:val="000000"/>
          <w:szCs w:val="22"/>
        </w:rPr>
        <w:t xml:space="preserve">pazjent </w:t>
      </w:r>
      <w:r w:rsidR="00627093" w:rsidRPr="005B518A">
        <w:rPr>
          <w:color w:val="000000"/>
          <w:szCs w:val="22"/>
        </w:rPr>
        <w:t>mill-pazjent li rċivew i</w:t>
      </w:r>
      <w:r w:rsidR="004713C0" w:rsidRPr="005B518A">
        <w:rPr>
          <w:color w:val="000000"/>
          <w:szCs w:val="22"/>
        </w:rPr>
        <w:t>l-kimoterapija kienu lestew il-kwestjonarji QLQ</w:t>
      </w:r>
      <w:r w:rsidR="00A41B55" w:rsidRPr="005B518A">
        <w:rPr>
          <w:color w:val="000000"/>
          <w:szCs w:val="22"/>
        </w:rPr>
        <w:noBreakHyphen/>
      </w:r>
      <w:r w:rsidR="004713C0" w:rsidRPr="005B518A">
        <w:rPr>
          <w:color w:val="000000"/>
          <w:szCs w:val="22"/>
        </w:rPr>
        <w:t xml:space="preserve">C30 u LC-13 </w:t>
      </w:r>
      <w:r w:rsidR="00AA300E" w:rsidRPr="005B518A">
        <w:rPr>
          <w:color w:val="000000"/>
          <w:szCs w:val="22"/>
        </w:rPr>
        <w:t>tal-EORTC fil-linja bażi u mill-anqas viżta waħda wara l-linja bażi</w:t>
      </w:r>
      <w:r w:rsidR="00337EAB" w:rsidRPr="005B518A">
        <w:rPr>
          <w:color w:val="000000"/>
          <w:szCs w:val="22"/>
        </w:rPr>
        <w:t>.</w:t>
      </w:r>
    </w:p>
    <w:p w14:paraId="359188E5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B3D8DA3" w14:textId="24162B35" w:rsidR="00337EAB" w:rsidRPr="005B518A" w:rsidRDefault="00AA300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 wassal għal benefiċċj</w:t>
      </w:r>
      <w:r w:rsidR="009A74B2" w:rsidRPr="005B518A">
        <w:rPr>
          <w:color w:val="000000"/>
          <w:szCs w:val="22"/>
        </w:rPr>
        <w:t>u</w:t>
      </w:r>
      <w:r w:rsidRPr="005B518A">
        <w:rPr>
          <w:color w:val="000000"/>
          <w:szCs w:val="22"/>
        </w:rPr>
        <w:t xml:space="preserve"> fis-sintomi billi tawwal b’mod sinifikanti ż-żmien sad-deterjorament (żmien medjan ta’ </w:t>
      </w:r>
      <w:r w:rsidR="009A74B2" w:rsidRPr="005B518A">
        <w:rPr>
          <w:color w:val="000000"/>
          <w:szCs w:val="22"/>
        </w:rPr>
        <w:t>4.5</w:t>
      </w:r>
      <w:r w:rsidRPr="005B518A">
        <w:rPr>
          <w:color w:val="000000"/>
          <w:szCs w:val="22"/>
        </w:rPr>
        <w:t xml:space="preserve"> xhur kontra 1.4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xhur) </w:t>
      </w:r>
      <w:r w:rsidR="009A74B2" w:rsidRPr="005B518A">
        <w:rPr>
          <w:color w:val="000000"/>
          <w:szCs w:val="22"/>
        </w:rPr>
        <w:t xml:space="preserve"> f’pazjenti li rrapportaw sintomi</w:t>
      </w:r>
      <w:r w:rsidRPr="005B518A">
        <w:rPr>
          <w:color w:val="000000"/>
          <w:szCs w:val="22"/>
        </w:rPr>
        <w:t xml:space="preserve"> ta’ wġigħ fis-sider, dispneja jew sogħla , meta mqabbel mal-kimoterapija (</w:t>
      </w:r>
      <w:r w:rsidR="00E3132D" w:rsidRPr="005B518A">
        <w:rPr>
          <w:color w:val="000000"/>
          <w:szCs w:val="22"/>
        </w:rPr>
        <w:t>HR</w:t>
      </w:r>
      <w:r w:rsidR="00A41B55" w:rsidRPr="005B518A">
        <w:rPr>
          <w:color w:val="000000"/>
          <w:szCs w:val="22"/>
        </w:rPr>
        <w:t> </w:t>
      </w:r>
      <w:r w:rsidR="00337EAB" w:rsidRPr="005B518A">
        <w:rPr>
          <w:color w:val="000000"/>
          <w:szCs w:val="22"/>
        </w:rPr>
        <w:t>0.5</w:t>
      </w:r>
      <w:r w:rsidR="009A74B2" w:rsidRPr="005B518A">
        <w:rPr>
          <w:color w:val="000000"/>
          <w:szCs w:val="22"/>
        </w:rPr>
        <w:t>0</w:t>
      </w:r>
      <w:r w:rsidR="00337EAB" w:rsidRPr="005B518A">
        <w:rPr>
          <w:color w:val="000000"/>
          <w:szCs w:val="22"/>
        </w:rPr>
        <w:t>; 95%</w:t>
      </w:r>
      <w:r w:rsidR="00A41B55" w:rsidRPr="005B518A">
        <w:rPr>
          <w:color w:val="000000"/>
          <w:szCs w:val="22"/>
        </w:rPr>
        <w:t> </w:t>
      </w:r>
      <w:r w:rsidR="00337EAB" w:rsidRPr="005B518A">
        <w:rPr>
          <w:color w:val="000000"/>
          <w:szCs w:val="22"/>
        </w:rPr>
        <w:t>CI: 0.</w:t>
      </w:r>
      <w:r w:rsidR="009A74B2" w:rsidRPr="005B518A">
        <w:rPr>
          <w:color w:val="000000"/>
          <w:szCs w:val="22"/>
        </w:rPr>
        <w:t>37</w:t>
      </w:r>
      <w:r w:rsidR="00337EAB" w:rsidRPr="005B518A">
        <w:rPr>
          <w:color w:val="000000"/>
          <w:szCs w:val="22"/>
        </w:rPr>
        <w:t>, 0.</w:t>
      </w:r>
      <w:r w:rsidR="009A74B2" w:rsidRPr="005B518A">
        <w:rPr>
          <w:color w:val="000000"/>
          <w:szCs w:val="22"/>
        </w:rPr>
        <w:t>66</w:t>
      </w:r>
      <w:r w:rsidR="00337EAB" w:rsidRPr="005B518A">
        <w:rPr>
          <w:color w:val="000000"/>
          <w:szCs w:val="22"/>
        </w:rPr>
        <w:t xml:space="preserve">; </w:t>
      </w:r>
      <w:r w:rsidRPr="005B518A">
        <w:rPr>
          <w:color w:val="000000"/>
          <w:szCs w:val="22"/>
        </w:rPr>
        <w:t>Log</w:t>
      </w:r>
      <w:r w:rsidR="00A41B55" w:rsidRPr="005B518A">
        <w:rPr>
          <w:color w:val="000000"/>
          <w:szCs w:val="22"/>
        </w:rPr>
        <w:noBreakHyphen/>
      </w:r>
      <w:r w:rsidRPr="005B518A">
        <w:rPr>
          <w:color w:val="000000"/>
          <w:szCs w:val="22"/>
        </w:rPr>
        <w:t>rank aġġustat ta’ Hochberg</w:t>
      </w:r>
      <w:r w:rsidR="00337EAB" w:rsidRPr="005B518A">
        <w:rPr>
          <w:color w:val="000000"/>
          <w:szCs w:val="22"/>
        </w:rPr>
        <w:t xml:space="preserve"> </w:t>
      </w:r>
      <w:r w:rsidR="00536802" w:rsidRPr="005B518A">
        <w:rPr>
          <w:color w:val="000000"/>
          <w:szCs w:val="22"/>
        </w:rPr>
        <w:t xml:space="preserve"> </w:t>
      </w:r>
      <w:r w:rsidR="00337EAB" w:rsidRPr="005B518A">
        <w:rPr>
          <w:color w:val="000000"/>
          <w:szCs w:val="22"/>
        </w:rPr>
        <w:t>p</w:t>
      </w:r>
      <w:r w:rsidR="00A41B55" w:rsidRPr="005B518A">
        <w:rPr>
          <w:color w:val="000000"/>
          <w:szCs w:val="22"/>
        </w:rPr>
        <w:t> </w:t>
      </w:r>
      <w:r w:rsidR="00337EAB" w:rsidRPr="005B518A">
        <w:rPr>
          <w:color w:val="000000"/>
          <w:szCs w:val="22"/>
        </w:rPr>
        <w:t xml:space="preserve">&lt;0.0001). </w:t>
      </w:r>
    </w:p>
    <w:p w14:paraId="736F74E3" w14:textId="77777777" w:rsidR="00C26F01" w:rsidRPr="005B518A" w:rsidRDefault="00C26F01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5E41E08" w14:textId="07FDD5CD" w:rsidR="00337EAB" w:rsidRPr="005B518A" w:rsidRDefault="00082CF7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Crizotinib wera titjib </w:t>
      </w:r>
      <w:r w:rsidR="00627093" w:rsidRPr="005B518A">
        <w:rPr>
          <w:color w:val="000000"/>
          <w:szCs w:val="22"/>
        </w:rPr>
        <w:t>sinifikament</w:t>
      </w:r>
      <w:r w:rsidRPr="005B518A">
        <w:rPr>
          <w:color w:val="000000"/>
          <w:szCs w:val="22"/>
        </w:rPr>
        <w:t xml:space="preserve"> akbar mil-linja bażi meta mqabbel mal-kimoterapija fl-alopeċja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</w:t>
      </w:r>
      <w:r w:rsidR="00C3166C" w:rsidRPr="005B518A">
        <w:rPr>
          <w:color w:val="000000"/>
          <w:szCs w:val="22"/>
        </w:rPr>
        <w:t>i</w:t>
      </w:r>
      <w:r w:rsidR="00A41B5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15;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&lt;0.05), is-sogħla (Ċikl</w:t>
      </w:r>
      <w:r w:rsidR="00C3166C" w:rsidRPr="005B518A">
        <w:rPr>
          <w:color w:val="000000"/>
          <w:szCs w:val="22"/>
        </w:rPr>
        <w:t>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 xml:space="preserve">&lt;0.0001), </w:t>
      </w:r>
      <w:r w:rsidR="00C3166C" w:rsidRPr="005B518A">
        <w:rPr>
          <w:color w:val="000000"/>
          <w:szCs w:val="22"/>
        </w:rPr>
        <w:t>d</w:t>
      </w:r>
      <w:r w:rsidR="00536802" w:rsidRPr="005B518A">
        <w:rPr>
          <w:color w:val="000000"/>
          <w:szCs w:val="22"/>
        </w:rPr>
        <w:t>ispneja</w:t>
      </w:r>
      <w:r w:rsidRPr="005B518A">
        <w:rPr>
          <w:color w:val="000000"/>
          <w:szCs w:val="22"/>
        </w:rPr>
        <w:t xml:space="preserve">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&lt;0.0001),</w:t>
      </w:r>
      <w:r w:rsidR="00536802" w:rsidRPr="005B518A">
        <w:rPr>
          <w:color w:val="000000"/>
          <w:szCs w:val="22"/>
        </w:rPr>
        <w:t xml:space="preserve"> </w:t>
      </w:r>
      <w:r w:rsidR="00C3166C" w:rsidRPr="005B518A">
        <w:rPr>
          <w:color w:val="000000"/>
          <w:szCs w:val="22"/>
        </w:rPr>
        <w:t>emopt</w:t>
      </w:r>
      <w:r w:rsidR="00536802" w:rsidRPr="005B518A">
        <w:rPr>
          <w:color w:val="000000"/>
          <w:szCs w:val="22"/>
        </w:rPr>
        <w:t>isi</w:t>
      </w:r>
      <w:r w:rsidRPr="005B518A">
        <w:rPr>
          <w:color w:val="000000"/>
          <w:szCs w:val="22"/>
        </w:rPr>
        <w:t xml:space="preserve">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</w:t>
      </w:r>
      <w:r w:rsidR="00536802" w:rsidRPr="005B518A">
        <w:rPr>
          <w:color w:val="000000"/>
          <w:szCs w:val="22"/>
        </w:rPr>
        <w:t>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536802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&lt;0.05), l-uġigħ fid-dirgħajn jew l-ispallejn (</w:t>
      </w:r>
      <w:r w:rsidR="00536802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&lt;0.0001), l-uġigħ fis-sider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3680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&lt;0.0001) u l-uġigħ f’partijiet oħra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2 sa</w:t>
      </w:r>
      <w:r w:rsidR="00337EAB" w:rsidRPr="005B518A">
        <w:rPr>
          <w:color w:val="000000"/>
          <w:szCs w:val="22"/>
        </w:rPr>
        <w:t xml:space="preserve"> 20; </w:t>
      </w:r>
      <w:r w:rsidR="005F49AC" w:rsidRPr="005B518A">
        <w:rPr>
          <w:color w:val="000000"/>
          <w:szCs w:val="22"/>
        </w:rPr>
        <w:t xml:space="preserve">valur </w:t>
      </w:r>
      <w:r w:rsidR="00337EAB"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="00337EAB" w:rsidRPr="005B518A">
        <w:rPr>
          <w:color w:val="000000"/>
          <w:szCs w:val="22"/>
        </w:rPr>
        <w:t xml:space="preserve">&lt;0.05). </w:t>
      </w:r>
      <w:r w:rsidRPr="005B518A">
        <w:rPr>
          <w:color w:val="000000"/>
          <w:szCs w:val="22"/>
        </w:rPr>
        <w:t xml:space="preserve">Crizotinib wassal għal deterjorament </w:t>
      </w:r>
      <w:r w:rsidR="00627093" w:rsidRPr="005B518A">
        <w:rPr>
          <w:color w:val="000000"/>
          <w:szCs w:val="22"/>
        </w:rPr>
        <w:t>sinifikament</w:t>
      </w:r>
      <w:r w:rsidRPr="005B518A">
        <w:rPr>
          <w:color w:val="000000"/>
          <w:szCs w:val="22"/>
        </w:rPr>
        <w:t xml:space="preserve"> aktar baxx mil-linja bażi fin-newropatija periferali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</w:t>
      </w:r>
      <w:r w:rsidR="00C3166C" w:rsidRPr="005B518A">
        <w:rPr>
          <w:color w:val="000000"/>
          <w:szCs w:val="22"/>
        </w:rPr>
        <w:t>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6 sa 20; </w:t>
      </w:r>
      <w:r w:rsidR="005F49AC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&lt;0.05), id-disfaġja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5 sa 11; </w:t>
      </w:r>
      <w:r w:rsidR="005F49AC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 u l-uġigħ fil-ħalq (</w:t>
      </w:r>
      <w:r w:rsidR="00C3166C" w:rsidRPr="005B518A">
        <w:rPr>
          <w:color w:val="000000"/>
          <w:szCs w:val="22"/>
        </w:rPr>
        <w:t>Ċ</w:t>
      </w:r>
      <w:r w:rsidRPr="005B518A">
        <w:rPr>
          <w:color w:val="000000"/>
          <w:szCs w:val="22"/>
        </w:rPr>
        <w:t>iklu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2 sa 20; </w:t>
      </w:r>
      <w:r w:rsidR="005F49AC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 meta mqabbel mal-kimoterapija</w:t>
      </w:r>
      <w:r w:rsidR="00337EAB" w:rsidRPr="005B518A">
        <w:rPr>
          <w:color w:val="000000"/>
          <w:szCs w:val="22"/>
        </w:rPr>
        <w:t xml:space="preserve">. </w:t>
      </w:r>
    </w:p>
    <w:p w14:paraId="6B60CC3B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B87DD87" w14:textId="2FFFCDB3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Crizotinib</w:t>
      </w:r>
      <w:r w:rsidR="008C0532" w:rsidRPr="005B518A">
        <w:rPr>
          <w:color w:val="000000"/>
          <w:szCs w:val="22"/>
        </w:rPr>
        <w:t xml:space="preserve"> wassal għal benefiċċji globali fil-kwalità ġenerali tal-ħajja b’titjib </w:t>
      </w:r>
      <w:r w:rsidR="00627093" w:rsidRPr="005B518A">
        <w:rPr>
          <w:color w:val="000000"/>
          <w:szCs w:val="22"/>
        </w:rPr>
        <w:t>sinifikament</w:t>
      </w:r>
      <w:r w:rsidR="008C0532" w:rsidRPr="005B518A">
        <w:rPr>
          <w:color w:val="000000"/>
          <w:szCs w:val="22"/>
        </w:rPr>
        <w:t xml:space="preserve"> akbar mil-linja bażi li kien osservat fil-</w:t>
      </w:r>
      <w:r w:rsidR="00627093" w:rsidRPr="005B518A">
        <w:rPr>
          <w:color w:val="000000"/>
          <w:szCs w:val="22"/>
        </w:rPr>
        <w:t>pazjenti li rċivew</w:t>
      </w:r>
      <w:r w:rsidR="008C0532" w:rsidRPr="005B518A">
        <w:rPr>
          <w:color w:val="000000"/>
          <w:szCs w:val="22"/>
        </w:rPr>
        <w:t xml:space="preserve"> crizotinib meta mqabbel mal-</w:t>
      </w:r>
      <w:r w:rsidR="00627093" w:rsidRPr="005B518A">
        <w:rPr>
          <w:color w:val="000000"/>
          <w:szCs w:val="22"/>
        </w:rPr>
        <w:t>pazjenti li rċivew</w:t>
      </w:r>
      <w:r w:rsidR="008C0532" w:rsidRPr="005B518A">
        <w:rPr>
          <w:color w:val="000000"/>
          <w:szCs w:val="22"/>
        </w:rPr>
        <w:t xml:space="preserve"> </w:t>
      </w:r>
      <w:r w:rsidR="00627093" w:rsidRPr="005B518A">
        <w:rPr>
          <w:color w:val="000000"/>
          <w:szCs w:val="22"/>
        </w:rPr>
        <w:t>i</w:t>
      </w:r>
      <w:r w:rsidR="008C0532" w:rsidRPr="005B518A">
        <w:rPr>
          <w:color w:val="000000"/>
          <w:szCs w:val="22"/>
        </w:rPr>
        <w:t xml:space="preserve">l-kimoterapija </w:t>
      </w:r>
      <w:r w:rsidR="00815E24" w:rsidRPr="005B518A">
        <w:rPr>
          <w:color w:val="000000"/>
          <w:szCs w:val="22"/>
        </w:rPr>
        <w:t>(</w:t>
      </w:r>
      <w:r w:rsidR="00EE47BA" w:rsidRPr="005B518A">
        <w:rPr>
          <w:color w:val="000000"/>
          <w:szCs w:val="22"/>
        </w:rPr>
        <w:t>Ċ</w:t>
      </w:r>
      <w:r w:rsidR="00815E24" w:rsidRPr="005B518A">
        <w:rPr>
          <w:color w:val="000000"/>
          <w:szCs w:val="22"/>
        </w:rPr>
        <w:t>ikli</w:t>
      </w:r>
      <w:r w:rsidR="00E81337" w:rsidRPr="005B518A">
        <w:rPr>
          <w:color w:val="000000"/>
          <w:szCs w:val="22"/>
        </w:rPr>
        <w:t> </w:t>
      </w:r>
      <w:r w:rsidR="00815E24" w:rsidRPr="005B518A">
        <w:rPr>
          <w:color w:val="000000"/>
          <w:szCs w:val="22"/>
        </w:rPr>
        <w:t>2 sa</w:t>
      </w:r>
      <w:r w:rsidRPr="005B518A">
        <w:rPr>
          <w:color w:val="000000"/>
          <w:szCs w:val="22"/>
        </w:rPr>
        <w:t xml:space="preserve"> 20; </w:t>
      </w:r>
      <w:r w:rsidR="009039C2" w:rsidRPr="005B518A">
        <w:rPr>
          <w:color w:val="000000"/>
          <w:szCs w:val="22"/>
        </w:rPr>
        <w:t xml:space="preserve">valur </w:t>
      </w:r>
      <w:r w:rsidRPr="005B518A">
        <w:rPr>
          <w:color w:val="000000"/>
          <w:szCs w:val="22"/>
        </w:rPr>
        <w:t>p</w:t>
      </w:r>
      <w:r w:rsidR="00DA61FA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&lt;0.05).</w:t>
      </w:r>
    </w:p>
    <w:p w14:paraId="264A8C0A" w14:textId="77777777" w:rsidR="00337EAB" w:rsidRPr="005B518A" w:rsidRDefault="00337EAB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4EB2930" w14:textId="77777777" w:rsidR="00337EAB" w:rsidRPr="00395B04" w:rsidRDefault="008C0532" w:rsidP="006E661A">
      <w:pPr>
        <w:pStyle w:val="Paragraph"/>
        <w:keepNext/>
        <w:keepLines/>
        <w:spacing w:after="0"/>
        <w:rPr>
          <w:bCs/>
          <w:iCs/>
          <w:color w:val="000000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lastRenderedPageBreak/>
        <w:t xml:space="preserve">Studji </w:t>
      </w:r>
      <w:r w:rsidR="00627093" w:rsidRPr="005B518A">
        <w:rPr>
          <w:i/>
          <w:color w:val="000000"/>
          <w:sz w:val="22"/>
          <w:szCs w:val="22"/>
          <w:lang w:val="mt-MT"/>
        </w:rPr>
        <w:t xml:space="preserve">bi </w:t>
      </w:r>
      <w:r w:rsidR="001C08F4" w:rsidRPr="005B518A">
        <w:rPr>
          <w:i/>
          <w:color w:val="000000"/>
          <w:sz w:val="22"/>
          <w:szCs w:val="22"/>
          <w:lang w:val="mt-MT"/>
        </w:rPr>
        <w:t>t</w:t>
      </w:r>
      <w:r w:rsidR="00627093" w:rsidRPr="005B518A">
        <w:rPr>
          <w:i/>
          <w:color w:val="000000"/>
          <w:sz w:val="22"/>
          <w:szCs w:val="22"/>
          <w:lang w:val="mt-MT"/>
        </w:rPr>
        <w:t xml:space="preserve">rattament </w:t>
      </w:r>
      <w:r w:rsidR="001C08F4" w:rsidRPr="005B518A">
        <w:rPr>
          <w:i/>
          <w:color w:val="000000"/>
          <w:sz w:val="22"/>
          <w:szCs w:val="22"/>
          <w:lang w:val="mt-MT"/>
        </w:rPr>
        <w:t>w</w:t>
      </w:r>
      <w:r w:rsidR="00627093" w:rsidRPr="005B518A">
        <w:rPr>
          <w:i/>
          <w:color w:val="000000"/>
          <w:sz w:val="22"/>
          <w:szCs w:val="22"/>
          <w:lang w:val="mt-MT"/>
        </w:rPr>
        <w:t>ieħed</w:t>
      </w:r>
      <w:r w:rsidRPr="005B518A">
        <w:rPr>
          <w:i/>
          <w:color w:val="000000"/>
          <w:sz w:val="22"/>
          <w:szCs w:val="22"/>
          <w:lang w:val="mt-MT"/>
        </w:rPr>
        <w:t xml:space="preserve"> f’NSCLC </w:t>
      </w:r>
      <w:r w:rsidR="001C08F4" w:rsidRPr="005B518A">
        <w:rPr>
          <w:i/>
          <w:color w:val="000000"/>
          <w:sz w:val="22"/>
          <w:szCs w:val="22"/>
          <w:lang w:val="mt-MT"/>
        </w:rPr>
        <w:t>a</w:t>
      </w:r>
      <w:r w:rsidRPr="005B518A">
        <w:rPr>
          <w:i/>
          <w:color w:val="000000"/>
          <w:sz w:val="22"/>
          <w:szCs w:val="22"/>
          <w:lang w:val="mt-MT"/>
        </w:rPr>
        <w:t xml:space="preserve">vvanżat </w:t>
      </w:r>
      <w:r w:rsidR="001C08F4" w:rsidRPr="005B518A">
        <w:rPr>
          <w:i/>
          <w:color w:val="000000"/>
          <w:sz w:val="22"/>
          <w:szCs w:val="22"/>
          <w:lang w:val="mt-MT"/>
        </w:rPr>
        <w:t>p</w:t>
      </w:r>
      <w:r w:rsidRPr="005B518A">
        <w:rPr>
          <w:i/>
          <w:color w:val="000000"/>
          <w:sz w:val="22"/>
          <w:szCs w:val="22"/>
          <w:lang w:val="mt-MT"/>
        </w:rPr>
        <w:t>ożittiv għall-ALK</w:t>
      </w:r>
    </w:p>
    <w:p w14:paraId="1C97C9D7" w14:textId="77777777" w:rsidR="00747576" w:rsidRPr="005B518A" w:rsidRDefault="00CA498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L-użu tas-sustanza unika </w:t>
      </w:r>
      <w:r w:rsidR="00E21A05" w:rsidRPr="005B518A">
        <w:rPr>
          <w:color w:val="000000"/>
          <w:sz w:val="22"/>
          <w:szCs w:val="22"/>
          <w:lang w:val="mt-MT"/>
        </w:rPr>
        <w:t xml:space="preserve">crizotinib </w:t>
      </w:r>
      <w:r w:rsidRPr="005B518A">
        <w:rPr>
          <w:color w:val="000000"/>
          <w:sz w:val="22"/>
          <w:szCs w:val="22"/>
          <w:lang w:val="mt-MT"/>
        </w:rPr>
        <w:t>f</w:t>
      </w:r>
      <w:r w:rsidR="002F0F81" w:rsidRPr="005B518A">
        <w:rPr>
          <w:color w:val="000000"/>
          <w:sz w:val="22"/>
          <w:szCs w:val="22"/>
          <w:lang w:val="mt-MT"/>
        </w:rPr>
        <w:t>t-trattament</w:t>
      </w:r>
      <w:r w:rsidRPr="005B518A">
        <w:rPr>
          <w:color w:val="000000"/>
          <w:sz w:val="22"/>
          <w:szCs w:val="22"/>
          <w:lang w:val="mt-MT"/>
        </w:rPr>
        <w:t xml:space="preserve"> ta’ NSCLC avvanzat pożittiv għall-ALK ġie investigat f’2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studji multinazzjonali, </w:t>
      </w:r>
      <w:r w:rsidR="00627093" w:rsidRPr="005B518A">
        <w:rPr>
          <w:color w:val="000000"/>
          <w:sz w:val="22"/>
          <w:szCs w:val="22"/>
          <w:lang w:val="mt-MT"/>
        </w:rPr>
        <w:t>bi trattament wieħed</w:t>
      </w:r>
      <w:r w:rsidRPr="005B518A">
        <w:rPr>
          <w:color w:val="000000"/>
          <w:sz w:val="22"/>
          <w:szCs w:val="22"/>
          <w:lang w:val="mt-MT"/>
        </w:rPr>
        <w:t xml:space="preserve"> (Studji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E21A05" w:rsidRPr="005B518A">
        <w:rPr>
          <w:color w:val="000000"/>
          <w:sz w:val="22"/>
          <w:szCs w:val="22"/>
          <w:lang w:val="mt-MT"/>
        </w:rPr>
        <w:t>1001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E21A05" w:rsidRPr="005B518A">
        <w:rPr>
          <w:color w:val="000000"/>
          <w:sz w:val="22"/>
          <w:szCs w:val="22"/>
          <w:lang w:val="mt-MT"/>
        </w:rPr>
        <w:t>1005</w:t>
      </w:r>
      <w:r w:rsidRPr="005B518A">
        <w:rPr>
          <w:color w:val="000000"/>
          <w:sz w:val="22"/>
          <w:szCs w:val="22"/>
          <w:lang w:val="mt-MT"/>
        </w:rPr>
        <w:t>). Mill-pazjenti rreġistrati f’dawn l-istudji, il-pazjenti deskritti hawn taħt kienu rċevew terapija sistemika preċedenti għal mard av</w:t>
      </w:r>
      <w:r w:rsidR="006919FA" w:rsidRPr="005B518A">
        <w:rPr>
          <w:color w:val="000000"/>
          <w:sz w:val="22"/>
          <w:szCs w:val="22"/>
          <w:lang w:val="mt-MT"/>
        </w:rPr>
        <w:t>v</w:t>
      </w:r>
      <w:r w:rsidRPr="005B518A">
        <w:rPr>
          <w:color w:val="000000"/>
          <w:sz w:val="22"/>
          <w:szCs w:val="22"/>
          <w:lang w:val="mt-MT"/>
        </w:rPr>
        <w:t>anzat lokalment jew metastatiku</w:t>
      </w:r>
      <w:r w:rsidR="00337EAB" w:rsidRPr="005B518A">
        <w:rPr>
          <w:color w:val="000000"/>
          <w:sz w:val="22"/>
          <w:szCs w:val="22"/>
          <w:lang w:val="mt-MT"/>
        </w:rPr>
        <w:t>.</w:t>
      </w:r>
      <w:r w:rsidR="00747576" w:rsidRPr="005B518A">
        <w:rPr>
          <w:color w:val="000000"/>
          <w:sz w:val="22"/>
          <w:szCs w:val="22"/>
          <w:lang w:val="mt-MT"/>
        </w:rPr>
        <w:t xml:space="preserve"> Il-punt tat-tmiem primarju tal-effikaċja fiż-żewġ studji kienet </w:t>
      </w:r>
      <w:r w:rsidR="00673724" w:rsidRPr="005B518A">
        <w:rPr>
          <w:color w:val="000000"/>
          <w:sz w:val="22"/>
          <w:szCs w:val="22"/>
          <w:lang w:val="mt-MT"/>
        </w:rPr>
        <w:t>ir-rata ta’ rispons oġġettiv (</w:t>
      </w:r>
      <w:r w:rsidR="00747576" w:rsidRPr="005B518A">
        <w:rPr>
          <w:color w:val="000000"/>
          <w:sz w:val="22"/>
          <w:szCs w:val="22"/>
          <w:lang w:val="mt-MT"/>
        </w:rPr>
        <w:t>ORR</w:t>
      </w:r>
      <w:r w:rsidR="00673724" w:rsidRPr="005B518A">
        <w:rPr>
          <w:color w:val="000000"/>
          <w:sz w:val="22"/>
          <w:szCs w:val="22"/>
          <w:lang w:val="mt-MT"/>
        </w:rPr>
        <w:t>)</w:t>
      </w:r>
      <w:r w:rsidR="00747576" w:rsidRPr="005B518A">
        <w:rPr>
          <w:color w:val="000000"/>
          <w:sz w:val="22"/>
          <w:szCs w:val="22"/>
          <w:lang w:val="mt-MT"/>
        </w:rPr>
        <w:t xml:space="preserve"> skont RECIST. </w:t>
      </w:r>
    </w:p>
    <w:p w14:paraId="062707D0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2636DB6" w14:textId="7027B3E2" w:rsidR="00747576" w:rsidRPr="005B518A" w:rsidRDefault="009039C2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Total ta’</w:t>
      </w:r>
      <w:r w:rsidR="003C53A7" w:rsidRPr="005B518A">
        <w:rPr>
          <w:color w:val="000000"/>
          <w:sz w:val="22"/>
          <w:szCs w:val="22"/>
          <w:lang w:val="mt-MT"/>
        </w:rPr>
        <w:t xml:space="preserve"> 149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2F494C" w:rsidRPr="005B518A">
        <w:rPr>
          <w:color w:val="000000"/>
          <w:sz w:val="22"/>
          <w:szCs w:val="22"/>
          <w:lang w:val="mt-MT"/>
        </w:rPr>
        <w:t xml:space="preserve">pazjent b’NSCLC avvanzat pożittiv għall-ALK, </w:t>
      </w:r>
      <w:r w:rsidR="00E41F92" w:rsidRPr="005B518A">
        <w:rPr>
          <w:color w:val="000000"/>
          <w:sz w:val="22"/>
          <w:szCs w:val="22"/>
          <w:lang w:val="mt-MT"/>
        </w:rPr>
        <w:t>li jinkludu</w:t>
      </w:r>
      <w:r w:rsidR="002F494C" w:rsidRPr="005B518A">
        <w:rPr>
          <w:color w:val="000000"/>
          <w:sz w:val="22"/>
          <w:szCs w:val="22"/>
          <w:lang w:val="mt-MT"/>
        </w:rPr>
        <w:t xml:space="preserve"> 125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pazjent b’NSCLC avvanzat pożittiv għall-ALK ittrattati minn qabel ġew irreġistrati fl-Istudju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3E2E10" w:rsidRPr="005B518A">
        <w:rPr>
          <w:color w:val="000000"/>
          <w:sz w:val="22"/>
          <w:szCs w:val="22"/>
          <w:lang w:val="mt-MT"/>
        </w:rPr>
        <w:t>1001</w:t>
      </w:r>
      <w:r w:rsidR="00747576" w:rsidRPr="005B518A">
        <w:rPr>
          <w:color w:val="000000"/>
          <w:sz w:val="22"/>
          <w:szCs w:val="22"/>
          <w:lang w:val="mt-MT"/>
        </w:rPr>
        <w:t xml:space="preserve"> fiż-żmien ta’ meta ttieħdet l-aħħar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="003E2E10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 xml:space="preserve">għall-analiżi ta’ </w:t>
      </w:r>
      <w:r w:rsidR="003E2E10" w:rsidRPr="005B518A">
        <w:rPr>
          <w:color w:val="000000"/>
          <w:sz w:val="22"/>
          <w:szCs w:val="22"/>
          <w:lang w:val="mt-MT"/>
        </w:rPr>
        <w:t>PFS u ORR</w:t>
      </w:r>
      <w:r w:rsidR="00747576" w:rsidRPr="005B518A">
        <w:rPr>
          <w:color w:val="000000"/>
          <w:sz w:val="22"/>
          <w:szCs w:val="22"/>
          <w:lang w:val="mt-MT"/>
        </w:rPr>
        <w:t>.</w:t>
      </w:r>
      <w:r w:rsidR="002F494C" w:rsidRPr="005B518A">
        <w:rPr>
          <w:color w:val="000000"/>
          <w:sz w:val="22"/>
          <w:szCs w:val="22"/>
          <w:lang w:val="mt-MT"/>
        </w:rPr>
        <w:t xml:space="preserve"> Il-karatteristiċi demografiċi </w:t>
      </w:r>
      <w:r w:rsidRPr="005B518A">
        <w:rPr>
          <w:color w:val="000000"/>
          <w:sz w:val="22"/>
          <w:szCs w:val="22"/>
          <w:lang w:val="mt-MT"/>
        </w:rPr>
        <w:t xml:space="preserve">u tal-marda </w:t>
      </w:r>
      <w:r w:rsidR="002F494C" w:rsidRPr="005B518A">
        <w:rPr>
          <w:color w:val="000000"/>
          <w:sz w:val="22"/>
          <w:szCs w:val="22"/>
          <w:lang w:val="mt-MT"/>
        </w:rPr>
        <w:t>kienu 50%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2F494C" w:rsidRPr="005B518A">
        <w:rPr>
          <w:color w:val="000000"/>
          <w:sz w:val="22"/>
          <w:szCs w:val="22"/>
          <w:lang w:val="mt-MT"/>
        </w:rPr>
        <w:t>nisa, età medjana ta’ 51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2F494C" w:rsidRPr="005B518A">
        <w:rPr>
          <w:color w:val="000000"/>
          <w:sz w:val="22"/>
          <w:szCs w:val="22"/>
          <w:lang w:val="mt-MT"/>
        </w:rPr>
        <w:t>sena</w:t>
      </w:r>
      <w:r w:rsidR="00496A06" w:rsidRPr="005B518A">
        <w:rPr>
          <w:color w:val="000000"/>
          <w:sz w:val="22"/>
          <w:szCs w:val="22"/>
          <w:lang w:val="mt-MT"/>
        </w:rPr>
        <w:t>, status tal-prestazzjoni tal-ECOG fil-linja bażi ta’ 0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(32%) jew 1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(55%), 61%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Bojod u 30%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Asjatiċi, anqas minn 1%</w:t>
      </w:r>
      <w:r w:rsidR="00D36425" w:rsidRPr="005B518A">
        <w:rPr>
          <w:color w:val="000000"/>
          <w:sz w:val="22"/>
          <w:szCs w:val="22"/>
          <w:lang w:val="mt-MT"/>
        </w:rPr>
        <w:t xml:space="preserve"> </w:t>
      </w:r>
      <w:r w:rsidR="00496A06" w:rsidRPr="005B518A">
        <w:rPr>
          <w:color w:val="000000"/>
          <w:sz w:val="22"/>
          <w:szCs w:val="22"/>
          <w:lang w:val="mt-MT"/>
        </w:rPr>
        <w:t>kienu persuni jpejpu f’dak il-mument, 27%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persuni li kienu jpejpu fl-imgħoddi, 72%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persuni li qatt ma pejpu</w:t>
      </w:r>
      <w:r w:rsidR="00DD100D" w:rsidRPr="005B518A">
        <w:rPr>
          <w:color w:val="000000"/>
          <w:sz w:val="22"/>
          <w:szCs w:val="22"/>
          <w:lang w:val="mt-MT"/>
        </w:rPr>
        <w:t>,</w:t>
      </w:r>
      <w:r w:rsidR="00496A06" w:rsidRPr="005B518A">
        <w:rPr>
          <w:color w:val="000000"/>
          <w:sz w:val="22"/>
          <w:szCs w:val="22"/>
          <w:lang w:val="mt-MT"/>
        </w:rPr>
        <w:t xml:space="preserve"> 94%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496A06" w:rsidRPr="005B518A">
        <w:rPr>
          <w:color w:val="000000"/>
          <w:sz w:val="22"/>
          <w:szCs w:val="22"/>
          <w:lang w:val="mt-MT"/>
        </w:rPr>
        <w:t>metastatika</w:t>
      </w:r>
      <w:r w:rsidR="00DD100D" w:rsidRPr="005B518A">
        <w:rPr>
          <w:color w:val="000000"/>
          <w:sz w:val="22"/>
          <w:szCs w:val="22"/>
          <w:lang w:val="mt-MT"/>
        </w:rPr>
        <w:t xml:space="preserve"> u</w:t>
      </w:r>
      <w:r w:rsidR="00496A06" w:rsidRPr="005B518A">
        <w:rPr>
          <w:color w:val="000000"/>
          <w:sz w:val="22"/>
          <w:szCs w:val="22"/>
          <w:lang w:val="mt-MT"/>
        </w:rPr>
        <w:t xml:space="preserve"> 98% kienu kklassifikati bħala istoloġija ta’ adenokarċinoma</w:t>
      </w:r>
      <w:r w:rsidR="002F494C" w:rsidRPr="005B518A">
        <w:rPr>
          <w:color w:val="000000"/>
          <w:sz w:val="22"/>
          <w:szCs w:val="22"/>
          <w:lang w:val="mt-MT"/>
        </w:rPr>
        <w:t>.</w:t>
      </w:r>
      <w:r w:rsidR="00747576" w:rsidRPr="005B518A">
        <w:rPr>
          <w:color w:val="000000"/>
          <w:sz w:val="22"/>
          <w:szCs w:val="22"/>
          <w:lang w:val="mt-MT"/>
        </w:rPr>
        <w:t xml:space="preserve"> Id-dewmien medju tat-trattament kien ta’ 42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 xml:space="preserve">ġimgħa. </w:t>
      </w:r>
    </w:p>
    <w:p w14:paraId="5B74ACF7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61C755F" w14:textId="77777777" w:rsidR="00747576" w:rsidRPr="005B518A" w:rsidRDefault="009039C2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T</w:t>
      </w:r>
      <w:r w:rsidR="00DD100D" w:rsidRPr="005B518A">
        <w:rPr>
          <w:color w:val="000000"/>
          <w:sz w:val="22"/>
          <w:szCs w:val="22"/>
          <w:lang w:val="mt-MT"/>
        </w:rPr>
        <w:t xml:space="preserve">otal </w:t>
      </w:r>
      <w:r w:rsidRPr="005B518A">
        <w:rPr>
          <w:color w:val="000000"/>
          <w:sz w:val="22"/>
          <w:szCs w:val="22"/>
          <w:lang w:val="mt-MT"/>
        </w:rPr>
        <w:t xml:space="preserve">ta’ </w:t>
      </w:r>
      <w:r w:rsidR="00DD100D" w:rsidRPr="005B518A">
        <w:rPr>
          <w:color w:val="000000"/>
          <w:sz w:val="22"/>
          <w:szCs w:val="22"/>
          <w:lang w:val="mt-MT"/>
        </w:rPr>
        <w:t>934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A0025D" w:rsidRPr="005B518A">
        <w:rPr>
          <w:color w:val="000000"/>
          <w:sz w:val="22"/>
          <w:szCs w:val="22"/>
          <w:lang w:val="mt-MT"/>
        </w:rPr>
        <w:t xml:space="preserve">pazjent b’NSCLC avvanzat pożittiv għall-ALK ingħataw </w:t>
      </w:r>
      <w:r w:rsidR="002F0F81" w:rsidRPr="005B518A">
        <w:rPr>
          <w:color w:val="000000"/>
          <w:sz w:val="22"/>
          <w:szCs w:val="22"/>
          <w:lang w:val="mt-MT"/>
        </w:rPr>
        <w:t>trattament</w:t>
      </w:r>
      <w:r w:rsidR="00A0025D" w:rsidRPr="005B518A">
        <w:rPr>
          <w:color w:val="000000"/>
          <w:sz w:val="22"/>
          <w:szCs w:val="22"/>
          <w:lang w:val="mt-MT"/>
        </w:rPr>
        <w:t xml:space="preserve"> bi crizotinib fl-Istudju </w:t>
      </w:r>
      <w:r w:rsidR="000E3269" w:rsidRPr="005B518A">
        <w:rPr>
          <w:color w:val="000000"/>
          <w:sz w:val="22"/>
          <w:szCs w:val="22"/>
          <w:lang w:val="mt-MT"/>
        </w:rPr>
        <w:t>1005</w:t>
      </w:r>
      <w:r w:rsidR="00A0025D" w:rsidRPr="005B518A">
        <w:rPr>
          <w:color w:val="000000"/>
          <w:sz w:val="22"/>
          <w:szCs w:val="22"/>
          <w:lang w:val="mt-MT"/>
        </w:rPr>
        <w:t xml:space="preserve"> fiż-żmien ta’</w:t>
      </w:r>
      <w:r w:rsidR="00880328" w:rsidRPr="005B518A">
        <w:rPr>
          <w:color w:val="000000"/>
          <w:sz w:val="22"/>
          <w:szCs w:val="22"/>
          <w:lang w:val="mt-MT"/>
        </w:rPr>
        <w:t xml:space="preserve"> meta ttieħdet l-aħħar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="000E3269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għall-analiżi ta’ PFS u ORR</w:t>
      </w:r>
      <w:r w:rsidR="00880328" w:rsidRPr="005B518A">
        <w:rPr>
          <w:color w:val="000000"/>
          <w:sz w:val="22"/>
          <w:szCs w:val="22"/>
          <w:lang w:val="mt-MT"/>
        </w:rPr>
        <w:t xml:space="preserve">. Il-karatteristiċi demografiċi </w:t>
      </w:r>
      <w:r w:rsidRPr="005B518A">
        <w:rPr>
          <w:color w:val="000000"/>
          <w:sz w:val="22"/>
          <w:szCs w:val="22"/>
          <w:lang w:val="mt-MT"/>
        </w:rPr>
        <w:t xml:space="preserve">u tal-marda </w:t>
      </w:r>
      <w:r w:rsidR="00880328" w:rsidRPr="005B518A">
        <w:rPr>
          <w:color w:val="000000"/>
          <w:sz w:val="22"/>
          <w:szCs w:val="22"/>
          <w:lang w:val="mt-MT"/>
        </w:rPr>
        <w:t>kienu 57%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 xml:space="preserve">nisa, età medjana ta’ </w:t>
      </w:r>
      <w:r w:rsidR="006E4A6C" w:rsidRPr="005B518A">
        <w:rPr>
          <w:color w:val="000000"/>
          <w:sz w:val="22"/>
          <w:szCs w:val="22"/>
          <w:lang w:val="mt-MT"/>
        </w:rPr>
        <w:t>53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sena</w:t>
      </w:r>
      <w:r w:rsidR="00496A06" w:rsidRPr="005B518A">
        <w:rPr>
          <w:color w:val="000000"/>
          <w:sz w:val="22"/>
          <w:szCs w:val="22"/>
          <w:lang w:val="mt-MT"/>
        </w:rPr>
        <w:t>,</w:t>
      </w:r>
      <w:r w:rsidR="00880328" w:rsidRPr="005B518A">
        <w:rPr>
          <w:color w:val="000000"/>
          <w:sz w:val="22"/>
          <w:szCs w:val="22"/>
          <w:lang w:val="mt-MT"/>
        </w:rPr>
        <w:t xml:space="preserve"> status tal-prestazzjoni tal-ECOG fil-linja bażi ta’ 0/1 (82%) jew 2/3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(18%), 52%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Bojod u 44%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Asjatiċi, 4%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kienu persuni jpejpu f’dak il-mument, 30%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persuni li kienu jpejpu fl-imgħoddi,</w:t>
      </w:r>
      <w:r w:rsidR="00E81337" w:rsidRPr="005B518A">
        <w:rPr>
          <w:color w:val="000000"/>
          <w:sz w:val="22"/>
          <w:szCs w:val="22"/>
          <w:lang w:val="mt-MT"/>
        </w:rPr>
        <w:t xml:space="preserve"> </w:t>
      </w:r>
      <w:r w:rsidR="00880328" w:rsidRPr="005B518A">
        <w:rPr>
          <w:color w:val="000000"/>
          <w:sz w:val="22"/>
          <w:szCs w:val="22"/>
          <w:lang w:val="mt-MT"/>
        </w:rPr>
        <w:t>66%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persuni li qatt ma pejpu</w:t>
      </w:r>
      <w:r w:rsidR="00C466C4" w:rsidRPr="005B518A">
        <w:rPr>
          <w:color w:val="000000"/>
          <w:sz w:val="22"/>
          <w:szCs w:val="22"/>
          <w:lang w:val="mt-MT"/>
        </w:rPr>
        <w:t xml:space="preserve">, </w:t>
      </w:r>
      <w:r w:rsidR="00880328" w:rsidRPr="005B518A">
        <w:rPr>
          <w:color w:val="000000"/>
          <w:sz w:val="22"/>
          <w:szCs w:val="22"/>
          <w:lang w:val="mt-MT"/>
        </w:rPr>
        <w:t>92%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metastatika</w:t>
      </w:r>
      <w:r w:rsidR="000F1FE2" w:rsidRPr="005B518A">
        <w:rPr>
          <w:color w:val="000000"/>
          <w:sz w:val="22"/>
          <w:szCs w:val="22"/>
          <w:lang w:val="mt-MT"/>
        </w:rPr>
        <w:t xml:space="preserve"> u</w:t>
      </w:r>
      <w:r w:rsidR="00880328" w:rsidRPr="005B518A">
        <w:rPr>
          <w:color w:val="000000"/>
          <w:sz w:val="22"/>
          <w:szCs w:val="22"/>
          <w:lang w:val="mt-MT"/>
        </w:rPr>
        <w:t xml:space="preserve"> 94% tal-kanċers kienu kklassifikati bħala istoloġija ta’ adenokarċinoma. It-tul medjan ta</w:t>
      </w:r>
      <w:r w:rsidR="00E41F92" w:rsidRPr="005B518A">
        <w:rPr>
          <w:color w:val="000000"/>
          <w:sz w:val="22"/>
          <w:szCs w:val="22"/>
          <w:lang w:val="mt-MT"/>
        </w:rPr>
        <w:t>t-trattament</w:t>
      </w:r>
      <w:r w:rsidR="00880328" w:rsidRPr="005B518A">
        <w:rPr>
          <w:color w:val="000000"/>
          <w:sz w:val="22"/>
          <w:szCs w:val="22"/>
          <w:lang w:val="mt-MT"/>
        </w:rPr>
        <w:t xml:space="preserve"> għal dawn il-pazjenti kien ta’ 23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 xml:space="preserve">ġimgħa. Il-pazjenti setgħu jkomplu </w:t>
      </w:r>
      <w:r w:rsidR="00E41F92" w:rsidRPr="005B518A">
        <w:rPr>
          <w:color w:val="000000"/>
          <w:sz w:val="22"/>
          <w:szCs w:val="22"/>
          <w:lang w:val="mt-MT"/>
        </w:rPr>
        <w:t>t-trattament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880328" w:rsidRPr="005B518A">
        <w:rPr>
          <w:color w:val="000000"/>
          <w:sz w:val="22"/>
          <w:szCs w:val="22"/>
          <w:lang w:val="mt-MT"/>
        </w:rPr>
        <w:t>lil hinn miż-żmien tal-progressjoni tal-marda kif definita mir-RECIST fid-diskrezzjoni tal-investigatur</w:t>
      </w:r>
      <w:r w:rsidR="00980999" w:rsidRPr="005B518A">
        <w:rPr>
          <w:color w:val="000000"/>
          <w:sz w:val="22"/>
          <w:szCs w:val="22"/>
          <w:lang w:val="mt-MT"/>
        </w:rPr>
        <w:t>.</w:t>
      </w:r>
      <w:r w:rsidR="00880328" w:rsidRPr="005B518A">
        <w:rPr>
          <w:color w:val="000000"/>
          <w:sz w:val="22"/>
          <w:szCs w:val="22"/>
          <w:lang w:val="mt-MT"/>
        </w:rPr>
        <w:t xml:space="preserve"> Sebgħa u sebgħin mill-106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>pazjenti (73%) komplew i</w:t>
      </w:r>
      <w:r w:rsidR="002F0F81" w:rsidRPr="005B518A">
        <w:rPr>
          <w:color w:val="000000"/>
          <w:sz w:val="22"/>
          <w:szCs w:val="22"/>
          <w:lang w:val="mt-MT"/>
        </w:rPr>
        <w:t>t-trattament</w:t>
      </w:r>
      <w:r w:rsidR="00880328" w:rsidRPr="005B518A">
        <w:rPr>
          <w:color w:val="000000"/>
          <w:sz w:val="22"/>
          <w:szCs w:val="22"/>
          <w:lang w:val="mt-MT"/>
        </w:rPr>
        <w:t xml:space="preserve"> bi crizotinib għal mill-anqas 3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="00880328" w:rsidRPr="005B518A">
        <w:rPr>
          <w:color w:val="000000"/>
          <w:sz w:val="22"/>
          <w:szCs w:val="22"/>
          <w:lang w:val="mt-MT"/>
        </w:rPr>
        <w:t xml:space="preserve">ġimgħat wara </w:t>
      </w:r>
      <w:r w:rsidR="00E41F92" w:rsidRPr="005B518A">
        <w:rPr>
          <w:color w:val="000000"/>
          <w:sz w:val="22"/>
          <w:szCs w:val="22"/>
          <w:lang w:val="mt-MT"/>
        </w:rPr>
        <w:t>l-</w:t>
      </w:r>
      <w:r w:rsidR="00880328" w:rsidRPr="005B518A">
        <w:rPr>
          <w:color w:val="000000"/>
          <w:sz w:val="22"/>
          <w:szCs w:val="22"/>
          <w:lang w:val="mt-MT"/>
        </w:rPr>
        <w:t>progressjoni oġġettiva tal-marda.</w:t>
      </w:r>
    </w:p>
    <w:p w14:paraId="2CCF77BC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E311FF2" w14:textId="038316A9" w:rsidR="00747576" w:rsidRPr="005B518A" w:rsidRDefault="00747576" w:rsidP="00003D25">
      <w:pPr>
        <w:tabs>
          <w:tab w:val="clear" w:pos="567"/>
        </w:tabs>
        <w:spacing w:line="240" w:lineRule="auto"/>
        <w:outlineLvl w:val="0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Id-</w:t>
      </w:r>
      <w:r w:rsidR="00CC75B0" w:rsidRPr="005B518A">
        <w:rPr>
          <w:i/>
          <w:iCs/>
          <w:color w:val="000000"/>
          <w:kern w:val="32"/>
          <w:szCs w:val="22"/>
        </w:rPr>
        <w:t>data</w:t>
      </w:r>
      <w:r w:rsidRPr="005B518A">
        <w:rPr>
          <w:color w:val="000000"/>
          <w:kern w:val="32"/>
          <w:szCs w:val="22"/>
        </w:rPr>
        <w:t xml:space="preserve"> dwar l-effikaċja mill-Istudji</w:t>
      </w:r>
      <w:r w:rsidR="00E81337" w:rsidRPr="005B518A">
        <w:rPr>
          <w:color w:val="000000"/>
          <w:kern w:val="32"/>
          <w:szCs w:val="22"/>
        </w:rPr>
        <w:t> </w:t>
      </w:r>
      <w:r w:rsidR="00F77584" w:rsidRPr="005B518A">
        <w:rPr>
          <w:color w:val="000000"/>
          <w:kern w:val="32"/>
          <w:szCs w:val="22"/>
        </w:rPr>
        <w:t xml:space="preserve">1001 </w:t>
      </w:r>
      <w:r w:rsidRPr="005B518A">
        <w:rPr>
          <w:color w:val="000000"/>
          <w:kern w:val="32"/>
          <w:szCs w:val="22"/>
        </w:rPr>
        <w:t xml:space="preserve">u </w:t>
      </w:r>
      <w:r w:rsidR="00F77584" w:rsidRPr="005B518A">
        <w:rPr>
          <w:color w:val="000000"/>
          <w:kern w:val="32"/>
          <w:szCs w:val="22"/>
        </w:rPr>
        <w:t>1005</w:t>
      </w:r>
      <w:r w:rsidRPr="005B518A">
        <w:rPr>
          <w:color w:val="000000"/>
          <w:kern w:val="32"/>
          <w:szCs w:val="22"/>
        </w:rPr>
        <w:t xml:space="preserve"> huma pprovduti fit-Tabella</w:t>
      </w:r>
      <w:r w:rsidR="00E81337" w:rsidRPr="005B518A">
        <w:rPr>
          <w:color w:val="000000"/>
          <w:kern w:val="32"/>
          <w:szCs w:val="22"/>
        </w:rPr>
        <w:t> </w:t>
      </w:r>
      <w:r w:rsidR="00C3277F" w:rsidRPr="005B518A">
        <w:rPr>
          <w:color w:val="000000"/>
          <w:kern w:val="32"/>
          <w:szCs w:val="22"/>
        </w:rPr>
        <w:t>1</w:t>
      </w:r>
      <w:r w:rsidR="00A61AB0">
        <w:rPr>
          <w:color w:val="000000"/>
          <w:kern w:val="32"/>
          <w:szCs w:val="22"/>
        </w:rPr>
        <w:t>3</w:t>
      </w:r>
      <w:r w:rsidRPr="005B518A">
        <w:rPr>
          <w:color w:val="000000"/>
          <w:kern w:val="32"/>
          <w:szCs w:val="22"/>
        </w:rPr>
        <w:t>.</w:t>
      </w:r>
    </w:p>
    <w:p w14:paraId="2DA346AE" w14:textId="77777777" w:rsidR="00E5318D" w:rsidRPr="005B518A" w:rsidRDefault="00E5318D" w:rsidP="00003D25">
      <w:pPr>
        <w:tabs>
          <w:tab w:val="clear" w:pos="567"/>
        </w:tabs>
        <w:spacing w:line="240" w:lineRule="auto"/>
        <w:outlineLvl w:val="0"/>
        <w:rPr>
          <w:color w:val="000000"/>
          <w:kern w:val="32"/>
          <w:szCs w:val="22"/>
        </w:rPr>
      </w:pPr>
    </w:p>
    <w:p w14:paraId="6BDB4ACA" w14:textId="57090193" w:rsidR="00FA02BB" w:rsidRPr="005B518A" w:rsidRDefault="00747576" w:rsidP="00752EB8">
      <w:pPr>
        <w:keepNext/>
        <w:tabs>
          <w:tab w:val="clear" w:pos="567"/>
        </w:tabs>
        <w:spacing w:line="240" w:lineRule="auto"/>
        <w:rPr>
          <w:rStyle w:val="TableText12"/>
          <w:b/>
          <w:bCs/>
          <w:color w:val="000000"/>
          <w:sz w:val="22"/>
          <w:szCs w:val="22"/>
        </w:rPr>
      </w:pPr>
      <w:r w:rsidRPr="005B518A">
        <w:rPr>
          <w:rStyle w:val="TableText12"/>
          <w:b/>
          <w:bCs/>
          <w:color w:val="000000"/>
          <w:sz w:val="22"/>
          <w:szCs w:val="22"/>
        </w:rPr>
        <w:t>Tabella</w:t>
      </w:r>
      <w:r w:rsidR="00E81337" w:rsidRPr="005B518A">
        <w:rPr>
          <w:rStyle w:val="TableText12"/>
          <w:b/>
          <w:bCs/>
          <w:color w:val="000000"/>
          <w:sz w:val="22"/>
          <w:szCs w:val="22"/>
        </w:rPr>
        <w:t> </w:t>
      </w:r>
      <w:r w:rsidR="00C3277F" w:rsidRPr="005B518A">
        <w:rPr>
          <w:rStyle w:val="TableText12"/>
          <w:b/>
          <w:bCs/>
          <w:color w:val="000000"/>
          <w:sz w:val="22"/>
          <w:szCs w:val="22"/>
        </w:rPr>
        <w:t>1</w:t>
      </w:r>
      <w:r w:rsidR="00A61AB0">
        <w:rPr>
          <w:rStyle w:val="TableText12"/>
          <w:b/>
          <w:bCs/>
          <w:color w:val="000000"/>
          <w:sz w:val="22"/>
          <w:szCs w:val="22"/>
        </w:rPr>
        <w:t>3</w:t>
      </w:r>
      <w:r w:rsidRPr="005B518A">
        <w:rPr>
          <w:rStyle w:val="TableText12"/>
          <w:b/>
          <w:bCs/>
          <w:color w:val="000000"/>
          <w:sz w:val="22"/>
          <w:szCs w:val="22"/>
        </w:rPr>
        <w:t>.</w:t>
      </w:r>
      <w:r w:rsidR="00D36425" w:rsidRPr="005B518A">
        <w:rPr>
          <w:rStyle w:val="TableText12"/>
          <w:b/>
          <w:bCs/>
          <w:sz w:val="22"/>
          <w:szCs w:val="22"/>
        </w:rPr>
        <w:tab/>
      </w:r>
      <w:r w:rsidRPr="005B518A">
        <w:rPr>
          <w:rStyle w:val="TableText12"/>
          <w:b/>
          <w:bCs/>
          <w:color w:val="000000"/>
          <w:sz w:val="22"/>
          <w:szCs w:val="22"/>
        </w:rPr>
        <w:t>Riżultati tal-effikaċja tal-NSCLC avvanzat pożittiv għall-ALK mill-Istudji</w:t>
      </w:r>
      <w:r w:rsidR="00E81337" w:rsidRPr="005B518A">
        <w:rPr>
          <w:rStyle w:val="TableText12"/>
          <w:b/>
          <w:bCs/>
          <w:color w:val="000000"/>
          <w:sz w:val="22"/>
          <w:szCs w:val="22"/>
        </w:rPr>
        <w:t> </w:t>
      </w:r>
      <w:r w:rsidR="00D8610E" w:rsidRPr="005B518A">
        <w:rPr>
          <w:rStyle w:val="TableText12"/>
          <w:b/>
          <w:bCs/>
          <w:color w:val="000000"/>
          <w:sz w:val="22"/>
          <w:szCs w:val="22"/>
        </w:rPr>
        <w:t>1001</w:t>
      </w:r>
      <w:r w:rsidRPr="005B518A">
        <w:rPr>
          <w:rStyle w:val="TableText12"/>
          <w:b/>
          <w:bCs/>
          <w:color w:val="000000"/>
          <w:sz w:val="22"/>
          <w:szCs w:val="22"/>
        </w:rPr>
        <w:t xml:space="preserve"> u </w:t>
      </w:r>
      <w:r w:rsidR="00D8610E" w:rsidRPr="005B518A">
        <w:rPr>
          <w:rStyle w:val="TableText12"/>
          <w:b/>
          <w:bCs/>
          <w:color w:val="000000"/>
          <w:sz w:val="22"/>
          <w:szCs w:val="22"/>
        </w:rPr>
        <w:t>1005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1984"/>
      </w:tblGrid>
      <w:tr w:rsidR="00747576" w:rsidRPr="005B518A" w14:paraId="22C0658C" w14:textId="77777777" w:rsidTr="00B760DD">
        <w:trPr>
          <w:trHeight w:val="255"/>
        </w:trPr>
        <w:tc>
          <w:tcPr>
            <w:tcW w:w="5245" w:type="dxa"/>
          </w:tcPr>
          <w:p w14:paraId="56D10F75" w14:textId="77777777" w:rsidR="00747576" w:rsidRPr="005B518A" w:rsidRDefault="00747576" w:rsidP="00752EB8">
            <w:pPr>
              <w:keepNext/>
              <w:tabs>
                <w:tab w:val="clear" w:pos="567"/>
              </w:tabs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bCs/>
                <w:color w:val="000000"/>
                <w:szCs w:val="22"/>
              </w:rPr>
              <w:t>Parametru tal-</w:t>
            </w:r>
            <w:r w:rsidR="00E81337" w:rsidRPr="005B518A">
              <w:rPr>
                <w:b/>
                <w:bCs/>
                <w:color w:val="000000"/>
                <w:szCs w:val="22"/>
              </w:rPr>
              <w:t>e</w:t>
            </w:r>
            <w:r w:rsidRPr="005B518A">
              <w:rPr>
                <w:b/>
                <w:bCs/>
                <w:color w:val="000000"/>
                <w:szCs w:val="22"/>
              </w:rPr>
              <w:t>ffikaċja</w:t>
            </w:r>
          </w:p>
        </w:tc>
        <w:tc>
          <w:tcPr>
            <w:tcW w:w="1985" w:type="dxa"/>
          </w:tcPr>
          <w:p w14:paraId="2D4AE0E2" w14:textId="77777777" w:rsidR="00747576" w:rsidRPr="005B518A" w:rsidRDefault="00747576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bCs/>
                <w:color w:val="000000"/>
                <w:szCs w:val="22"/>
              </w:rPr>
              <w:t>Studju</w:t>
            </w:r>
            <w:r w:rsidR="00E81337" w:rsidRPr="005B518A">
              <w:rPr>
                <w:b/>
                <w:bCs/>
                <w:color w:val="000000"/>
                <w:szCs w:val="22"/>
              </w:rPr>
              <w:t> </w:t>
            </w:r>
            <w:r w:rsidR="00A45ADD" w:rsidRPr="005B518A">
              <w:rPr>
                <w:b/>
                <w:bCs/>
                <w:color w:val="000000"/>
                <w:szCs w:val="22"/>
              </w:rPr>
              <w:t>1001</w:t>
            </w:r>
          </w:p>
          <w:p w14:paraId="2CA20EBA" w14:textId="77777777" w:rsidR="00747576" w:rsidRPr="005B518A" w:rsidRDefault="006F084D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N=125</w:t>
            </w:r>
            <w:r w:rsidRPr="005B518A">
              <w:rPr>
                <w:b/>
                <w:color w:val="000000"/>
                <w:szCs w:val="22"/>
                <w:vertAlign w:val="superscript"/>
              </w:rPr>
              <w:t>a</w:t>
            </w:r>
            <w:r w:rsidRPr="005B518A" w:rsidDel="006F084D">
              <w:rPr>
                <w:b/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1984" w:type="dxa"/>
          </w:tcPr>
          <w:p w14:paraId="601BBA21" w14:textId="77777777" w:rsidR="00747576" w:rsidRPr="005B518A" w:rsidRDefault="00747576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bCs/>
                <w:color w:val="000000"/>
                <w:szCs w:val="22"/>
              </w:rPr>
              <w:t>Studju</w:t>
            </w:r>
            <w:r w:rsidR="00E81337" w:rsidRPr="005B518A">
              <w:rPr>
                <w:b/>
                <w:bCs/>
                <w:color w:val="000000"/>
                <w:szCs w:val="22"/>
              </w:rPr>
              <w:t> </w:t>
            </w:r>
            <w:r w:rsidR="00A45ADD" w:rsidRPr="005B518A">
              <w:rPr>
                <w:b/>
                <w:bCs/>
                <w:color w:val="000000"/>
                <w:szCs w:val="22"/>
              </w:rPr>
              <w:t>1005</w:t>
            </w:r>
            <w:r w:rsidRPr="005B518A">
              <w:rPr>
                <w:b/>
                <w:bCs/>
                <w:color w:val="000000"/>
                <w:szCs w:val="22"/>
              </w:rPr>
              <w:br/>
            </w:r>
            <w:r w:rsidR="006F084D" w:rsidRPr="005B518A">
              <w:rPr>
                <w:b/>
                <w:color w:val="000000"/>
                <w:szCs w:val="22"/>
              </w:rPr>
              <w:t>N=765</w:t>
            </w:r>
            <w:r w:rsidR="006F084D" w:rsidRPr="005B518A">
              <w:rPr>
                <w:b/>
                <w:color w:val="000000"/>
                <w:szCs w:val="22"/>
                <w:vertAlign w:val="superscript"/>
              </w:rPr>
              <w:t>a</w:t>
            </w:r>
          </w:p>
        </w:tc>
      </w:tr>
      <w:tr w:rsidR="00747576" w:rsidRPr="005B518A" w14:paraId="1457DBC9" w14:textId="77777777" w:rsidTr="00B760DD">
        <w:trPr>
          <w:trHeight w:val="255"/>
        </w:trPr>
        <w:tc>
          <w:tcPr>
            <w:tcW w:w="5245" w:type="dxa"/>
          </w:tcPr>
          <w:p w14:paraId="4A04725E" w14:textId="28ABEC4C" w:rsidR="00747576" w:rsidRPr="005B518A" w:rsidRDefault="00747576" w:rsidP="00326B3C">
            <w:pPr>
              <w:keepNext/>
              <w:tabs>
                <w:tab w:val="clear" w:pos="567"/>
              </w:tabs>
              <w:spacing w:line="240" w:lineRule="auto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 xml:space="preserve">Rata ta’ </w:t>
            </w:r>
            <w:r w:rsidR="00D36425" w:rsidRPr="005B518A">
              <w:rPr>
                <w:bCs/>
                <w:color w:val="000000"/>
                <w:szCs w:val="22"/>
              </w:rPr>
              <w:t>R</w:t>
            </w:r>
            <w:r w:rsidRPr="005B518A">
              <w:rPr>
                <w:bCs/>
                <w:color w:val="000000"/>
                <w:szCs w:val="22"/>
              </w:rPr>
              <w:t xml:space="preserve">ispons </w:t>
            </w:r>
            <w:r w:rsidR="00D36425" w:rsidRPr="005B518A">
              <w:rPr>
                <w:bCs/>
                <w:color w:val="000000"/>
                <w:szCs w:val="22"/>
              </w:rPr>
              <w:t>O</w:t>
            </w:r>
            <w:r w:rsidRPr="005B518A">
              <w:rPr>
                <w:bCs/>
                <w:color w:val="000000"/>
                <w:szCs w:val="22"/>
              </w:rPr>
              <w:t>ġġettiv</w:t>
            </w:r>
            <w:r w:rsidR="00BC033F" w:rsidRPr="005B518A">
              <w:rPr>
                <w:bCs/>
                <w:color w:val="000000"/>
                <w:szCs w:val="22"/>
                <w:vertAlign w:val="superscript"/>
              </w:rPr>
              <w:t>b</w:t>
            </w:r>
            <w:r w:rsidRPr="005B518A">
              <w:rPr>
                <w:bCs/>
                <w:color w:val="000000"/>
                <w:szCs w:val="22"/>
              </w:rPr>
              <w:t xml:space="preserve"> [% (95%</w:t>
            </w:r>
            <w:r w:rsidR="00E81337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>CI)]</w:t>
            </w:r>
          </w:p>
        </w:tc>
        <w:tc>
          <w:tcPr>
            <w:tcW w:w="1985" w:type="dxa"/>
          </w:tcPr>
          <w:p w14:paraId="27A45711" w14:textId="77777777" w:rsidR="00747576" w:rsidRPr="005B518A" w:rsidRDefault="00747576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60 (51, 69)</w:t>
            </w:r>
          </w:p>
        </w:tc>
        <w:tc>
          <w:tcPr>
            <w:tcW w:w="1984" w:type="dxa"/>
          </w:tcPr>
          <w:p w14:paraId="66ACF5A0" w14:textId="77777777" w:rsidR="00747576" w:rsidRPr="005B518A" w:rsidRDefault="006208C4" w:rsidP="00326B3C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48 (44, 51)</w:t>
            </w:r>
          </w:p>
        </w:tc>
      </w:tr>
      <w:tr w:rsidR="00747576" w:rsidRPr="005B518A" w14:paraId="30451BEE" w14:textId="77777777" w:rsidTr="00B760DD">
        <w:trPr>
          <w:trHeight w:val="255"/>
        </w:trPr>
        <w:tc>
          <w:tcPr>
            <w:tcW w:w="5245" w:type="dxa"/>
          </w:tcPr>
          <w:p w14:paraId="09976DA3" w14:textId="7B860A35" w:rsidR="00747576" w:rsidRPr="005B518A" w:rsidRDefault="00747576" w:rsidP="00326B3C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Żmien sar-</w:t>
            </w:r>
            <w:r w:rsidR="00D36425" w:rsidRPr="005B518A">
              <w:rPr>
                <w:color w:val="000000"/>
                <w:szCs w:val="22"/>
              </w:rPr>
              <w:t>R</w:t>
            </w:r>
            <w:r w:rsidRPr="005B518A">
              <w:rPr>
                <w:color w:val="000000"/>
                <w:szCs w:val="22"/>
              </w:rPr>
              <w:t>ispons tat-</w:t>
            </w:r>
            <w:r w:rsidR="00D36425" w:rsidRPr="005B518A">
              <w:rPr>
                <w:color w:val="000000"/>
                <w:szCs w:val="22"/>
              </w:rPr>
              <w:t>T</w:t>
            </w:r>
            <w:r w:rsidRPr="005B518A">
              <w:rPr>
                <w:color w:val="000000"/>
                <w:szCs w:val="22"/>
              </w:rPr>
              <w:t>umur [medja</w:t>
            </w:r>
            <w:r w:rsidR="006208C4" w:rsidRPr="005B518A">
              <w:rPr>
                <w:color w:val="000000"/>
                <w:szCs w:val="22"/>
              </w:rPr>
              <w:t xml:space="preserve"> </w:t>
            </w:r>
            <w:r w:rsidRPr="005B518A">
              <w:rPr>
                <w:color w:val="000000"/>
                <w:szCs w:val="22"/>
              </w:rPr>
              <w:t>(medda)]</w:t>
            </w:r>
            <w:r w:rsidR="006208C4" w:rsidRPr="005B518A">
              <w:rPr>
                <w:color w:val="000000"/>
                <w:szCs w:val="22"/>
              </w:rPr>
              <w:t xml:space="preserve"> ġimgħat</w:t>
            </w:r>
          </w:p>
        </w:tc>
        <w:tc>
          <w:tcPr>
            <w:tcW w:w="1985" w:type="dxa"/>
          </w:tcPr>
          <w:p w14:paraId="1155C1DC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7.9 (2.1, 39.6)</w:t>
            </w:r>
          </w:p>
        </w:tc>
        <w:tc>
          <w:tcPr>
            <w:tcW w:w="1984" w:type="dxa"/>
          </w:tcPr>
          <w:p w14:paraId="21FADEE1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6.1 (</w:t>
            </w:r>
            <w:r w:rsidR="001371BC" w:rsidRPr="005B518A">
              <w:rPr>
                <w:color w:val="000000"/>
                <w:szCs w:val="22"/>
              </w:rPr>
              <w:t>3</w:t>
            </w:r>
            <w:r w:rsidRPr="005B518A">
              <w:rPr>
                <w:color w:val="000000"/>
                <w:szCs w:val="22"/>
              </w:rPr>
              <w:t>,</w:t>
            </w:r>
            <w:r w:rsidR="001371BC" w:rsidRPr="005B518A">
              <w:rPr>
                <w:color w:val="000000"/>
                <w:szCs w:val="22"/>
              </w:rPr>
              <w:t xml:space="preserve"> 49</w:t>
            </w:r>
            <w:r w:rsidRPr="005B518A">
              <w:rPr>
                <w:color w:val="000000"/>
                <w:szCs w:val="22"/>
              </w:rPr>
              <w:t>)</w:t>
            </w:r>
          </w:p>
        </w:tc>
      </w:tr>
      <w:tr w:rsidR="00747576" w:rsidRPr="005B518A" w14:paraId="70DCCB5D" w14:textId="77777777" w:rsidTr="00B760DD">
        <w:trPr>
          <w:trHeight w:val="255"/>
        </w:trPr>
        <w:tc>
          <w:tcPr>
            <w:tcW w:w="5245" w:type="dxa"/>
          </w:tcPr>
          <w:p w14:paraId="664D4A28" w14:textId="60427DBA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Dewmien tar-</w:t>
            </w:r>
            <w:r w:rsidR="00D36425" w:rsidRPr="005B518A">
              <w:rPr>
                <w:bCs/>
                <w:color w:val="000000"/>
                <w:szCs w:val="22"/>
              </w:rPr>
              <w:t>R</w:t>
            </w:r>
            <w:r w:rsidRPr="005B518A">
              <w:rPr>
                <w:bCs/>
                <w:color w:val="000000"/>
                <w:szCs w:val="22"/>
              </w:rPr>
              <w:t>ispons</w:t>
            </w:r>
            <w:r w:rsidR="00BC033F" w:rsidRPr="005B518A">
              <w:rPr>
                <w:bCs/>
                <w:color w:val="000000"/>
                <w:szCs w:val="22"/>
                <w:vertAlign w:val="superscript"/>
              </w:rPr>
              <w:t>c</w:t>
            </w:r>
            <w:r w:rsidRPr="005B518A">
              <w:rPr>
                <w:bCs/>
                <w:color w:val="000000"/>
                <w:szCs w:val="22"/>
              </w:rPr>
              <w:t xml:space="preserve"> [medja (95%</w:t>
            </w:r>
            <w:r w:rsidR="00E81337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>CI)]</w:t>
            </w:r>
            <w:r w:rsidR="006208C4" w:rsidRPr="005B518A">
              <w:rPr>
                <w:bCs/>
                <w:color w:val="000000"/>
                <w:szCs w:val="22"/>
              </w:rPr>
              <w:t xml:space="preserve"> ġimgħat</w:t>
            </w:r>
          </w:p>
        </w:tc>
        <w:tc>
          <w:tcPr>
            <w:tcW w:w="1985" w:type="dxa"/>
          </w:tcPr>
          <w:p w14:paraId="3E22D26C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48.1 (35.7, 64.1)</w:t>
            </w:r>
          </w:p>
        </w:tc>
        <w:tc>
          <w:tcPr>
            <w:tcW w:w="1984" w:type="dxa"/>
          </w:tcPr>
          <w:p w14:paraId="58EF56AB" w14:textId="77777777" w:rsidR="00747576" w:rsidRPr="005B518A" w:rsidRDefault="001371BC" w:rsidP="00326B3C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47.3 (36, 54</w:t>
            </w:r>
            <w:r w:rsidR="00747576" w:rsidRPr="005B518A">
              <w:rPr>
                <w:bCs/>
                <w:color w:val="000000"/>
                <w:szCs w:val="22"/>
              </w:rPr>
              <w:t>)</w:t>
            </w:r>
          </w:p>
        </w:tc>
      </w:tr>
      <w:tr w:rsidR="00747576" w:rsidRPr="005B518A" w14:paraId="3F4AC6FF" w14:textId="77777777" w:rsidTr="00B760DD">
        <w:trPr>
          <w:trHeight w:val="255"/>
        </w:trPr>
        <w:tc>
          <w:tcPr>
            <w:tcW w:w="5245" w:type="dxa"/>
          </w:tcPr>
          <w:p w14:paraId="6172A88B" w14:textId="7281A050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 xml:space="preserve">Sopravivenza </w:t>
            </w:r>
            <w:r w:rsidR="00D36425" w:rsidRPr="005B518A">
              <w:rPr>
                <w:bCs/>
                <w:color w:val="000000"/>
                <w:szCs w:val="22"/>
              </w:rPr>
              <w:t>B</w:t>
            </w:r>
            <w:r w:rsidRPr="005B518A">
              <w:rPr>
                <w:bCs/>
                <w:color w:val="000000"/>
                <w:szCs w:val="22"/>
              </w:rPr>
              <w:t xml:space="preserve">la </w:t>
            </w:r>
            <w:r w:rsidR="00D36425" w:rsidRPr="005B518A">
              <w:rPr>
                <w:bCs/>
                <w:color w:val="000000"/>
                <w:szCs w:val="22"/>
              </w:rPr>
              <w:t>P</w:t>
            </w:r>
            <w:r w:rsidRPr="005B518A">
              <w:rPr>
                <w:bCs/>
                <w:color w:val="000000"/>
                <w:szCs w:val="22"/>
              </w:rPr>
              <w:t>rogressjoni</w:t>
            </w:r>
            <w:r w:rsidR="00BC033F" w:rsidRPr="005B518A">
              <w:rPr>
                <w:color w:val="000000"/>
                <w:szCs w:val="22"/>
                <w:vertAlign w:val="superscript"/>
              </w:rPr>
              <w:t>c</w:t>
            </w:r>
            <w:r w:rsidRPr="005B518A">
              <w:rPr>
                <w:bCs/>
                <w:color w:val="000000"/>
                <w:szCs w:val="22"/>
              </w:rPr>
              <w:t xml:space="preserve"> [medja</w:t>
            </w:r>
            <w:r w:rsidR="006208C4" w:rsidRPr="005B518A">
              <w:rPr>
                <w:bCs/>
                <w:color w:val="000000"/>
                <w:szCs w:val="22"/>
              </w:rPr>
              <w:t xml:space="preserve"> </w:t>
            </w:r>
            <w:r w:rsidRPr="005B518A">
              <w:rPr>
                <w:bCs/>
                <w:color w:val="000000"/>
                <w:szCs w:val="22"/>
              </w:rPr>
              <w:t>(95%</w:t>
            </w:r>
            <w:r w:rsidR="00E81337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>CI)]</w:t>
            </w:r>
            <w:r w:rsidR="006208C4" w:rsidRPr="005B518A">
              <w:rPr>
                <w:bCs/>
                <w:color w:val="000000"/>
                <w:szCs w:val="22"/>
              </w:rPr>
              <w:t xml:space="preserve"> xhur</w:t>
            </w:r>
          </w:p>
        </w:tc>
        <w:tc>
          <w:tcPr>
            <w:tcW w:w="1985" w:type="dxa"/>
          </w:tcPr>
          <w:p w14:paraId="06B8BCC8" w14:textId="77777777" w:rsidR="00747576" w:rsidRPr="005B518A" w:rsidRDefault="00747576" w:rsidP="00326B3C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9.2 (7.3, 12.7)</w:t>
            </w:r>
          </w:p>
        </w:tc>
        <w:tc>
          <w:tcPr>
            <w:tcW w:w="1984" w:type="dxa"/>
          </w:tcPr>
          <w:p w14:paraId="782F07CA" w14:textId="77777777" w:rsidR="00747576" w:rsidRPr="005B518A" w:rsidRDefault="001371BC" w:rsidP="00326B3C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7.8</w:t>
            </w:r>
            <w:r w:rsidR="00747576" w:rsidRPr="005B518A">
              <w:rPr>
                <w:bCs/>
                <w:color w:val="000000"/>
                <w:szCs w:val="22"/>
              </w:rPr>
              <w:t xml:space="preserve"> (6.</w:t>
            </w:r>
            <w:r w:rsidRPr="005B518A">
              <w:rPr>
                <w:bCs/>
                <w:color w:val="000000"/>
                <w:szCs w:val="22"/>
              </w:rPr>
              <w:t>9</w:t>
            </w:r>
            <w:r w:rsidR="00747576" w:rsidRPr="005B518A">
              <w:rPr>
                <w:bCs/>
                <w:color w:val="000000"/>
                <w:szCs w:val="22"/>
              </w:rPr>
              <w:t>, 9.</w:t>
            </w:r>
            <w:r w:rsidRPr="005B518A">
              <w:rPr>
                <w:bCs/>
                <w:color w:val="000000"/>
                <w:szCs w:val="22"/>
              </w:rPr>
              <w:t>5</w:t>
            </w:r>
            <w:r w:rsidR="00747576" w:rsidRPr="005B518A">
              <w:rPr>
                <w:bCs/>
                <w:color w:val="000000"/>
                <w:szCs w:val="22"/>
              </w:rPr>
              <w:t>)</w:t>
            </w:r>
            <w:r w:rsidR="00BC033F" w:rsidRPr="005B518A">
              <w:rPr>
                <w:bCs/>
                <w:color w:val="000000"/>
                <w:szCs w:val="22"/>
                <w:vertAlign w:val="superscript"/>
              </w:rPr>
              <w:t>d</w:t>
            </w:r>
          </w:p>
        </w:tc>
      </w:tr>
      <w:tr w:rsidR="00BC033F" w:rsidRPr="005B518A" w14:paraId="06F59422" w14:textId="77777777" w:rsidTr="00B760DD">
        <w:trPr>
          <w:trHeight w:val="255"/>
        </w:trPr>
        <w:tc>
          <w:tcPr>
            <w:tcW w:w="5245" w:type="dxa"/>
            <w:vAlign w:val="bottom"/>
          </w:tcPr>
          <w:p w14:paraId="32C0ECCB" w14:textId="77777777" w:rsidR="00BC033F" w:rsidRPr="005B518A" w:rsidRDefault="00BC033F" w:rsidP="00326B3C">
            <w:pPr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</w:p>
        </w:tc>
        <w:tc>
          <w:tcPr>
            <w:tcW w:w="1985" w:type="dxa"/>
            <w:vAlign w:val="bottom"/>
          </w:tcPr>
          <w:p w14:paraId="2E48FE84" w14:textId="77777777" w:rsidR="00BC033F" w:rsidRPr="005B518A" w:rsidRDefault="00BC033F" w:rsidP="00326B3C">
            <w:pPr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N=154</w:t>
            </w:r>
            <w:r w:rsidRPr="005B518A">
              <w:rPr>
                <w:b/>
                <w:color w:val="000000"/>
                <w:szCs w:val="22"/>
                <w:vertAlign w:val="superscript"/>
              </w:rPr>
              <w:t>e</w:t>
            </w:r>
          </w:p>
        </w:tc>
        <w:tc>
          <w:tcPr>
            <w:tcW w:w="1984" w:type="dxa"/>
            <w:vAlign w:val="bottom"/>
          </w:tcPr>
          <w:p w14:paraId="4158CE77" w14:textId="77777777" w:rsidR="00BC033F" w:rsidRPr="005B518A" w:rsidRDefault="00BC033F" w:rsidP="00326B3C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N=905</w:t>
            </w:r>
            <w:r w:rsidRPr="005B518A">
              <w:rPr>
                <w:b/>
                <w:color w:val="000000"/>
                <w:szCs w:val="22"/>
                <w:vertAlign w:val="superscript"/>
              </w:rPr>
              <w:t>e</w:t>
            </w:r>
          </w:p>
        </w:tc>
      </w:tr>
      <w:tr w:rsidR="009039C2" w:rsidRPr="005B518A" w14:paraId="26D94990" w14:textId="77777777" w:rsidTr="00B760DD">
        <w:trPr>
          <w:trHeight w:val="255"/>
        </w:trPr>
        <w:tc>
          <w:tcPr>
            <w:tcW w:w="5245" w:type="dxa"/>
          </w:tcPr>
          <w:p w14:paraId="16409B38" w14:textId="77777777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Numru ta’ mwiet, n (%)</w:t>
            </w:r>
          </w:p>
        </w:tc>
        <w:tc>
          <w:tcPr>
            <w:tcW w:w="1985" w:type="dxa"/>
          </w:tcPr>
          <w:p w14:paraId="478F7608" w14:textId="77777777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83 (54%)</w:t>
            </w:r>
          </w:p>
        </w:tc>
        <w:tc>
          <w:tcPr>
            <w:tcW w:w="1984" w:type="dxa"/>
          </w:tcPr>
          <w:p w14:paraId="65AFDDB5" w14:textId="77777777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504 (56%)</w:t>
            </w:r>
          </w:p>
        </w:tc>
      </w:tr>
      <w:tr w:rsidR="009039C2" w:rsidRPr="005B518A" w14:paraId="08F2D1EE" w14:textId="77777777" w:rsidTr="00B760DD">
        <w:trPr>
          <w:trHeight w:val="255"/>
        </w:trPr>
        <w:tc>
          <w:tcPr>
            <w:tcW w:w="5245" w:type="dxa"/>
          </w:tcPr>
          <w:p w14:paraId="78E7E6DC" w14:textId="71F013F9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Sopravivenza </w:t>
            </w:r>
            <w:r w:rsidR="00D36425" w:rsidRPr="005B518A">
              <w:rPr>
                <w:color w:val="000000"/>
                <w:szCs w:val="22"/>
              </w:rPr>
              <w:t>G</w:t>
            </w:r>
            <w:r w:rsidRPr="005B518A">
              <w:rPr>
                <w:color w:val="000000"/>
                <w:szCs w:val="22"/>
              </w:rPr>
              <w:t>lobali</w:t>
            </w:r>
            <w:r w:rsidRPr="005B518A">
              <w:rPr>
                <w:color w:val="000000"/>
                <w:szCs w:val="22"/>
                <w:vertAlign w:val="superscript"/>
              </w:rPr>
              <w:t>c</w:t>
            </w:r>
            <w:r w:rsidRPr="005B518A">
              <w:rPr>
                <w:color w:val="000000"/>
                <w:szCs w:val="22"/>
              </w:rPr>
              <w:t xml:space="preserve"> [medjan (95%</w:t>
            </w:r>
            <w:r w:rsidR="00E81337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CI)] xhur</w:t>
            </w:r>
          </w:p>
        </w:tc>
        <w:tc>
          <w:tcPr>
            <w:tcW w:w="1985" w:type="dxa"/>
          </w:tcPr>
          <w:p w14:paraId="7390860C" w14:textId="77777777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28.9 (21.1, 40.1)</w:t>
            </w:r>
          </w:p>
        </w:tc>
        <w:tc>
          <w:tcPr>
            <w:tcW w:w="1984" w:type="dxa"/>
          </w:tcPr>
          <w:p w14:paraId="0A736B94" w14:textId="77777777" w:rsidR="009039C2" w:rsidRPr="005B518A" w:rsidRDefault="009039C2" w:rsidP="00326B3C">
            <w:pPr>
              <w:widowControl w:val="0"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21.5 (19.3, 23.6)</w:t>
            </w:r>
          </w:p>
        </w:tc>
      </w:tr>
    </w:tbl>
    <w:p w14:paraId="666C3DAC" w14:textId="77777777" w:rsidR="00C95883" w:rsidRPr="00395B04" w:rsidRDefault="009039C2" w:rsidP="00326B3C">
      <w:pPr>
        <w:tabs>
          <w:tab w:val="clear" w:pos="567"/>
        </w:tabs>
        <w:spacing w:line="240" w:lineRule="auto"/>
        <w:rPr>
          <w:bCs/>
          <w:color w:val="000000"/>
          <w:spacing w:val="-1"/>
          <w:sz w:val="20"/>
        </w:rPr>
      </w:pPr>
      <w:r w:rsidRPr="00395B04">
        <w:rPr>
          <w:color w:val="000000"/>
          <w:spacing w:val="-1"/>
          <w:sz w:val="20"/>
        </w:rPr>
        <w:t>Taqsiriet</w:t>
      </w:r>
      <w:r w:rsidR="006702B1" w:rsidRPr="00395B04">
        <w:rPr>
          <w:bCs/>
          <w:color w:val="000000"/>
          <w:spacing w:val="-1"/>
          <w:sz w:val="20"/>
        </w:rPr>
        <w:t xml:space="preserve">: </w:t>
      </w:r>
      <w:r w:rsidR="00A81A15" w:rsidRPr="00395B04">
        <w:rPr>
          <w:bCs/>
          <w:color w:val="000000"/>
          <w:spacing w:val="-1"/>
          <w:sz w:val="20"/>
        </w:rPr>
        <w:t>CI=interval</w:t>
      </w:r>
      <w:r w:rsidR="00815E24" w:rsidRPr="00395B04">
        <w:rPr>
          <w:bCs/>
          <w:color w:val="000000"/>
          <w:spacing w:val="-1"/>
          <w:sz w:val="20"/>
        </w:rPr>
        <w:t>l</w:t>
      </w:r>
      <w:r w:rsidR="00A81A15" w:rsidRPr="00395B04">
        <w:rPr>
          <w:bCs/>
          <w:color w:val="000000"/>
          <w:spacing w:val="-1"/>
          <w:sz w:val="20"/>
        </w:rPr>
        <w:t xml:space="preserve"> ta’ kunfidenza</w:t>
      </w:r>
      <w:r w:rsidR="006E4A6C" w:rsidRPr="00395B04">
        <w:rPr>
          <w:bCs/>
          <w:color w:val="000000"/>
          <w:spacing w:val="-1"/>
          <w:sz w:val="20"/>
        </w:rPr>
        <w:t xml:space="preserve">; </w:t>
      </w:r>
      <w:r w:rsidR="006E4A6C" w:rsidRPr="00395B04">
        <w:rPr>
          <w:color w:val="000000"/>
          <w:spacing w:val="-1"/>
          <w:sz w:val="20"/>
        </w:rPr>
        <w:t>N/n=numru ta’ pazjenti;</w:t>
      </w:r>
      <w:r w:rsidR="00E81337" w:rsidRPr="00395B04">
        <w:rPr>
          <w:color w:val="000000"/>
          <w:spacing w:val="-1"/>
          <w:sz w:val="20"/>
        </w:rPr>
        <w:t xml:space="preserve"> PFS=sopravivenza bla progressjoni.</w:t>
      </w:r>
    </w:p>
    <w:p w14:paraId="6186E1C0" w14:textId="77777777" w:rsidR="0009249C" w:rsidRPr="00395B04" w:rsidRDefault="0009249C" w:rsidP="00326B3C">
      <w:pPr>
        <w:pStyle w:val="FootnoteText"/>
        <w:keepNext/>
        <w:spacing w:after="0"/>
        <w:ind w:firstLine="0"/>
        <w:rPr>
          <w:color w:val="000000"/>
          <w:lang w:val="mt-MT"/>
        </w:rPr>
      </w:pPr>
      <w:r w:rsidRPr="00395B04">
        <w:rPr>
          <w:color w:val="000000"/>
          <w:lang w:val="mt-MT"/>
        </w:rPr>
        <w:t xml:space="preserve">a. </w:t>
      </w:r>
      <w:r w:rsidR="009039C2" w:rsidRPr="00395B04">
        <w:rPr>
          <w:color w:val="000000"/>
          <w:lang w:val="mt-MT"/>
        </w:rPr>
        <w:t>Skont id-dati tal</w:t>
      </w:r>
      <w:r w:rsidR="00581D56" w:rsidRPr="00395B04">
        <w:rPr>
          <w:color w:val="000000"/>
          <w:lang w:val="mt-MT"/>
        </w:rPr>
        <w:t>-għeluq għad-</w:t>
      </w:r>
      <w:r w:rsidR="00CC75B0" w:rsidRPr="00395B04">
        <w:rPr>
          <w:i/>
          <w:iCs/>
          <w:color w:val="000000"/>
          <w:lang w:val="mt-MT"/>
        </w:rPr>
        <w:t>data</w:t>
      </w:r>
      <w:r w:rsidR="00581D56" w:rsidRPr="00395B04">
        <w:rPr>
          <w:color w:val="000000"/>
          <w:lang w:val="mt-MT"/>
        </w:rPr>
        <w:t>: 1 ta’ Ġunju</w:t>
      </w:r>
      <w:r w:rsidR="00E81337" w:rsidRPr="00395B04">
        <w:rPr>
          <w:color w:val="000000"/>
          <w:lang w:val="mt-MT"/>
        </w:rPr>
        <w:t> </w:t>
      </w:r>
      <w:r w:rsidR="009039C2" w:rsidRPr="00395B04">
        <w:rPr>
          <w:color w:val="000000"/>
          <w:lang w:val="mt-MT"/>
        </w:rPr>
        <w:t>2</w:t>
      </w:r>
      <w:r w:rsidR="00581D56" w:rsidRPr="00395B04">
        <w:rPr>
          <w:color w:val="000000"/>
          <w:lang w:val="mt-MT"/>
        </w:rPr>
        <w:t>011 (Studju</w:t>
      </w:r>
      <w:r w:rsidR="00E81337" w:rsidRPr="00395B04">
        <w:rPr>
          <w:color w:val="000000"/>
          <w:lang w:val="mt-MT"/>
        </w:rPr>
        <w:t> </w:t>
      </w:r>
      <w:r w:rsidR="00581D56" w:rsidRPr="00395B04">
        <w:rPr>
          <w:color w:val="000000"/>
          <w:lang w:val="mt-MT"/>
        </w:rPr>
        <w:t>1001) u 15 ta’ Frar</w:t>
      </w:r>
      <w:r w:rsidR="00E81337" w:rsidRPr="00395B04">
        <w:rPr>
          <w:color w:val="000000"/>
          <w:lang w:val="mt-MT"/>
        </w:rPr>
        <w:t> </w:t>
      </w:r>
      <w:r w:rsidR="009039C2" w:rsidRPr="00395B04">
        <w:rPr>
          <w:color w:val="000000"/>
          <w:lang w:val="mt-MT"/>
        </w:rPr>
        <w:t>2012 (Studju</w:t>
      </w:r>
      <w:r w:rsidR="00E81337" w:rsidRPr="00395B04">
        <w:rPr>
          <w:color w:val="000000"/>
          <w:lang w:val="mt-MT"/>
        </w:rPr>
        <w:t> </w:t>
      </w:r>
      <w:r w:rsidR="009039C2" w:rsidRPr="00395B04">
        <w:rPr>
          <w:color w:val="000000"/>
          <w:lang w:val="mt-MT"/>
        </w:rPr>
        <w:t>1005)</w:t>
      </w:r>
      <w:r w:rsidRPr="00395B04">
        <w:rPr>
          <w:color w:val="000000"/>
          <w:lang w:val="mt-MT"/>
        </w:rPr>
        <w:t>.</w:t>
      </w:r>
    </w:p>
    <w:p w14:paraId="0E8F5CAB" w14:textId="77777777" w:rsidR="009039C2" w:rsidRPr="00395B04" w:rsidRDefault="009039C2" w:rsidP="00326B3C">
      <w:pPr>
        <w:pStyle w:val="FootnoteText"/>
        <w:keepNext/>
        <w:keepLines/>
        <w:spacing w:after="0"/>
        <w:ind w:firstLine="0"/>
        <w:rPr>
          <w:color w:val="000000"/>
          <w:lang w:val="mt-MT"/>
        </w:rPr>
      </w:pPr>
      <w:r w:rsidRPr="00395B04">
        <w:rPr>
          <w:color w:val="000000"/>
          <w:lang w:val="mt-MT"/>
        </w:rPr>
        <w:t>b. Tliet</w:t>
      </w:r>
      <w:r w:rsidR="00E81337" w:rsidRPr="00395B04">
        <w:rPr>
          <w:color w:val="000000"/>
          <w:lang w:val="mt-MT"/>
        </w:rPr>
        <w:t> </w:t>
      </w:r>
      <w:r w:rsidRPr="00395B04">
        <w:rPr>
          <w:color w:val="000000"/>
          <w:lang w:val="mt-MT"/>
        </w:rPr>
        <w:t>pazjenti ma setgħux jiġu evalwati għal rispons fi Studju</w:t>
      </w:r>
      <w:r w:rsidR="00E81337" w:rsidRPr="00395B04">
        <w:rPr>
          <w:color w:val="000000"/>
          <w:lang w:val="mt-MT"/>
        </w:rPr>
        <w:t> </w:t>
      </w:r>
      <w:r w:rsidRPr="00395B04">
        <w:rPr>
          <w:color w:val="000000"/>
          <w:lang w:val="mt-MT"/>
        </w:rPr>
        <w:t>1001, u 42</w:t>
      </w:r>
      <w:r w:rsidR="00E81337" w:rsidRPr="00395B04">
        <w:rPr>
          <w:color w:val="000000"/>
          <w:lang w:val="mt-MT"/>
        </w:rPr>
        <w:t> </w:t>
      </w:r>
      <w:r w:rsidRPr="00395B04">
        <w:rPr>
          <w:color w:val="000000"/>
          <w:lang w:val="mt-MT"/>
        </w:rPr>
        <w:t>pazjenti ma setgħux jiġu evalwati għal rispons fi Studju</w:t>
      </w:r>
      <w:r w:rsidR="00E81337" w:rsidRPr="00395B04">
        <w:rPr>
          <w:color w:val="000000"/>
          <w:lang w:val="mt-MT"/>
        </w:rPr>
        <w:t> </w:t>
      </w:r>
      <w:r w:rsidRPr="00395B04">
        <w:rPr>
          <w:color w:val="000000"/>
          <w:lang w:val="mt-MT"/>
        </w:rPr>
        <w:t>1005</w:t>
      </w:r>
    </w:p>
    <w:p w14:paraId="2CE2BE66" w14:textId="77777777" w:rsidR="00747576" w:rsidRPr="00395B04" w:rsidRDefault="0009249C" w:rsidP="00326B3C">
      <w:pPr>
        <w:pStyle w:val="FootnoteText"/>
        <w:keepNext/>
        <w:keepLines/>
        <w:spacing w:after="0"/>
        <w:ind w:firstLine="0"/>
        <w:rPr>
          <w:color w:val="000000"/>
          <w:lang w:val="mt-MT"/>
        </w:rPr>
      </w:pPr>
      <w:r w:rsidRPr="00395B04">
        <w:rPr>
          <w:color w:val="000000"/>
          <w:lang w:val="mt-MT"/>
        </w:rPr>
        <w:t>c</w:t>
      </w:r>
      <w:r w:rsidR="00A81A15" w:rsidRPr="00395B04">
        <w:rPr>
          <w:color w:val="000000"/>
          <w:lang w:val="mt-MT"/>
        </w:rPr>
        <w:t xml:space="preserve">. </w:t>
      </w:r>
      <w:r w:rsidR="00747576" w:rsidRPr="00395B04">
        <w:rPr>
          <w:color w:val="000000"/>
          <w:lang w:val="mt-MT"/>
        </w:rPr>
        <w:t>Inħarġet stima billi ntuża l-metodu Kaplan</w:t>
      </w:r>
      <w:r w:rsidR="00E81337" w:rsidRPr="00395B04">
        <w:rPr>
          <w:color w:val="000000"/>
          <w:lang w:val="mt-MT"/>
        </w:rPr>
        <w:noBreakHyphen/>
      </w:r>
      <w:r w:rsidR="00747576" w:rsidRPr="00395B04">
        <w:rPr>
          <w:color w:val="000000"/>
          <w:lang w:val="mt-MT"/>
        </w:rPr>
        <w:t>Meier</w:t>
      </w:r>
      <w:r w:rsidR="0064554E" w:rsidRPr="00395B04">
        <w:rPr>
          <w:color w:val="000000"/>
          <w:lang w:val="mt-MT"/>
        </w:rPr>
        <w:t>.</w:t>
      </w:r>
    </w:p>
    <w:p w14:paraId="11AF2454" w14:textId="77777777" w:rsidR="002F0F81" w:rsidRPr="00395B04" w:rsidRDefault="0009249C" w:rsidP="00326B3C">
      <w:pPr>
        <w:pStyle w:val="FootnoteText"/>
        <w:keepNext/>
        <w:keepLines/>
        <w:spacing w:after="0"/>
        <w:ind w:firstLine="0"/>
        <w:rPr>
          <w:color w:val="000000"/>
          <w:lang w:val="mt-MT"/>
        </w:rPr>
      </w:pPr>
      <w:r w:rsidRPr="00395B04">
        <w:rPr>
          <w:color w:val="000000"/>
          <w:lang w:val="mt-MT"/>
        </w:rPr>
        <w:t>d</w:t>
      </w:r>
      <w:r w:rsidR="00A81A15" w:rsidRPr="00395B04">
        <w:rPr>
          <w:color w:val="000000"/>
          <w:lang w:val="mt-MT"/>
        </w:rPr>
        <w:t>. Id-</w:t>
      </w:r>
      <w:r w:rsidR="00CC75B0" w:rsidRPr="00395B04">
        <w:rPr>
          <w:i/>
          <w:iCs/>
          <w:color w:val="000000"/>
          <w:lang w:val="mt-MT"/>
        </w:rPr>
        <w:t>data</w:t>
      </w:r>
      <w:r w:rsidR="00A81A15" w:rsidRPr="00395B04">
        <w:rPr>
          <w:color w:val="000000"/>
          <w:lang w:val="mt-MT"/>
        </w:rPr>
        <w:t xml:space="preserve"> dwar il-</w:t>
      </w:r>
      <w:r w:rsidR="00A81A15" w:rsidRPr="00395B04">
        <w:rPr>
          <w:rFonts w:eastAsia="Verdana"/>
          <w:color w:val="000000"/>
          <w:lang w:val="mt-MT" w:eastAsia="en-GB"/>
        </w:rPr>
        <w:t>PFS u l-OS mill-Istudju</w:t>
      </w:r>
      <w:r w:rsidR="00E81337" w:rsidRPr="00395B04">
        <w:rPr>
          <w:rFonts w:eastAsia="Verdana"/>
          <w:color w:val="000000"/>
          <w:lang w:val="mt-MT" w:eastAsia="en-GB"/>
        </w:rPr>
        <w:t> </w:t>
      </w:r>
      <w:r w:rsidRPr="00395B04">
        <w:rPr>
          <w:rFonts w:eastAsia="Verdana"/>
          <w:color w:val="000000"/>
          <w:lang w:val="mt-MT" w:eastAsia="en-GB"/>
        </w:rPr>
        <w:t>1005</w:t>
      </w:r>
      <w:r w:rsidR="00A81A15" w:rsidRPr="00395B04">
        <w:rPr>
          <w:rFonts w:eastAsia="Verdana"/>
          <w:color w:val="000000"/>
          <w:lang w:val="mt-MT" w:eastAsia="en-GB"/>
        </w:rPr>
        <w:t xml:space="preserve"> kienet tinkludi 807</w:t>
      </w:r>
      <w:r w:rsidR="00E81337" w:rsidRPr="00395B04">
        <w:rPr>
          <w:rFonts w:eastAsia="Verdana"/>
          <w:color w:val="000000"/>
          <w:lang w:val="mt-MT" w:eastAsia="en-GB"/>
        </w:rPr>
        <w:t> </w:t>
      </w:r>
      <w:r w:rsidR="00A81A15" w:rsidRPr="00395B04">
        <w:rPr>
          <w:rFonts w:eastAsia="Verdana"/>
          <w:color w:val="000000"/>
          <w:lang w:val="mt-MT" w:eastAsia="en-GB"/>
        </w:rPr>
        <w:t>pazjenti fil-popolazzjoni tal-analiżi dwar is-sigurtà li kienu identifikati bit-test ta’ FISH</w:t>
      </w:r>
      <w:r w:rsidRPr="00395B04">
        <w:rPr>
          <w:rFonts w:eastAsia="Verdana"/>
          <w:color w:val="000000"/>
          <w:lang w:val="mt-MT" w:eastAsia="en-GB"/>
        </w:rPr>
        <w:t xml:space="preserve"> (</w:t>
      </w:r>
      <w:r w:rsidR="009039C2" w:rsidRPr="00395B04">
        <w:rPr>
          <w:color w:val="000000"/>
          <w:lang w:val="mt-MT"/>
        </w:rPr>
        <w:t>data tal</w:t>
      </w:r>
      <w:r w:rsidR="00581D56" w:rsidRPr="00395B04">
        <w:rPr>
          <w:color w:val="000000"/>
          <w:lang w:val="mt-MT"/>
        </w:rPr>
        <w:t>-għeluq għad-</w:t>
      </w:r>
      <w:r w:rsidR="00CC75B0" w:rsidRPr="00395B04">
        <w:rPr>
          <w:i/>
          <w:iCs/>
          <w:color w:val="000000"/>
          <w:lang w:val="mt-MT"/>
        </w:rPr>
        <w:t>data</w:t>
      </w:r>
      <w:r w:rsidR="00581D56" w:rsidRPr="00395B04">
        <w:rPr>
          <w:color w:val="000000"/>
          <w:lang w:val="mt-MT"/>
        </w:rPr>
        <w:t>: 15 ta’ Frar</w:t>
      </w:r>
      <w:r w:rsidR="00E81337" w:rsidRPr="00395B04">
        <w:rPr>
          <w:color w:val="000000"/>
          <w:lang w:val="mt-MT"/>
        </w:rPr>
        <w:t> </w:t>
      </w:r>
      <w:r w:rsidR="009039C2" w:rsidRPr="00395B04">
        <w:rPr>
          <w:color w:val="000000"/>
          <w:lang w:val="mt-MT"/>
        </w:rPr>
        <w:t>2012</w:t>
      </w:r>
      <w:r w:rsidRPr="00395B04">
        <w:rPr>
          <w:rFonts w:eastAsia="Verdana"/>
          <w:color w:val="000000"/>
          <w:lang w:val="mt-MT" w:eastAsia="en-GB"/>
        </w:rPr>
        <w:t>).</w:t>
      </w:r>
    </w:p>
    <w:p w14:paraId="071152C2" w14:textId="77777777" w:rsidR="00DD6958" w:rsidRPr="00395B04" w:rsidRDefault="00DD6958" w:rsidP="00326B3C">
      <w:pPr>
        <w:pStyle w:val="Paragraph"/>
        <w:spacing w:after="0"/>
        <w:rPr>
          <w:rFonts w:eastAsia="Verdana"/>
          <w:color w:val="000000"/>
          <w:sz w:val="20"/>
          <w:szCs w:val="20"/>
          <w:lang w:val="mt-MT" w:eastAsia="en-GB"/>
        </w:rPr>
      </w:pPr>
      <w:r w:rsidRPr="00395B04">
        <w:rPr>
          <w:rFonts w:eastAsia="Verdana"/>
          <w:color w:val="000000"/>
          <w:sz w:val="20"/>
          <w:szCs w:val="20"/>
          <w:lang w:val="mt-MT" w:eastAsia="en-GB"/>
        </w:rPr>
        <w:t xml:space="preserve">e. </w:t>
      </w:r>
      <w:r w:rsidR="009039C2" w:rsidRPr="00395B04">
        <w:rPr>
          <w:color w:val="000000"/>
          <w:sz w:val="20"/>
          <w:szCs w:val="20"/>
          <w:lang w:val="mt-MT"/>
        </w:rPr>
        <w:t>Skont id-data tal-għe</w:t>
      </w:r>
      <w:r w:rsidR="00581D56" w:rsidRPr="00395B04">
        <w:rPr>
          <w:color w:val="000000"/>
          <w:sz w:val="20"/>
          <w:szCs w:val="20"/>
          <w:lang w:val="mt-MT"/>
        </w:rPr>
        <w:t>luq għad-</w:t>
      </w:r>
      <w:r w:rsidR="00CC75B0" w:rsidRPr="00395B04">
        <w:rPr>
          <w:i/>
          <w:iCs/>
          <w:color w:val="000000"/>
          <w:sz w:val="20"/>
          <w:szCs w:val="20"/>
          <w:lang w:val="mt-MT"/>
        </w:rPr>
        <w:t>data</w:t>
      </w:r>
      <w:r w:rsidR="00581D56" w:rsidRPr="00395B04">
        <w:rPr>
          <w:color w:val="000000"/>
          <w:sz w:val="20"/>
          <w:szCs w:val="20"/>
          <w:lang w:val="mt-MT"/>
        </w:rPr>
        <w:t>: 30 ta’ Novembru</w:t>
      </w:r>
      <w:r w:rsidR="00E81337" w:rsidRPr="00395B04">
        <w:rPr>
          <w:color w:val="000000"/>
          <w:sz w:val="20"/>
          <w:szCs w:val="20"/>
          <w:lang w:val="mt-MT"/>
        </w:rPr>
        <w:t> </w:t>
      </w:r>
      <w:r w:rsidR="009039C2" w:rsidRPr="00395B04">
        <w:rPr>
          <w:color w:val="000000"/>
          <w:sz w:val="20"/>
          <w:szCs w:val="20"/>
          <w:lang w:val="mt-MT"/>
        </w:rPr>
        <w:t>2013</w:t>
      </w:r>
      <w:r w:rsidRPr="00395B04">
        <w:rPr>
          <w:rFonts w:eastAsia="Verdana"/>
          <w:color w:val="000000"/>
          <w:sz w:val="20"/>
          <w:szCs w:val="20"/>
          <w:lang w:val="mt-MT" w:eastAsia="en-GB"/>
        </w:rPr>
        <w:t>.</w:t>
      </w:r>
    </w:p>
    <w:p w14:paraId="3EA07E58" w14:textId="77777777" w:rsidR="00B46E9A" w:rsidRPr="005B518A" w:rsidRDefault="00B46E9A" w:rsidP="00326B3C">
      <w:p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2E1BD3B5" w14:textId="77777777" w:rsidR="006E4A6C" w:rsidRPr="005B518A" w:rsidRDefault="006E4A6C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i/>
          <w:noProof/>
          <w:color w:val="000000"/>
          <w:szCs w:val="22"/>
        </w:rPr>
        <w:t xml:space="preserve">NSCLC </w:t>
      </w:r>
      <w:r w:rsidR="00E81337" w:rsidRPr="005B518A">
        <w:rPr>
          <w:i/>
          <w:noProof/>
          <w:color w:val="000000"/>
          <w:szCs w:val="22"/>
        </w:rPr>
        <w:t>a</w:t>
      </w:r>
      <w:r w:rsidRPr="005B518A">
        <w:rPr>
          <w:i/>
          <w:noProof/>
          <w:color w:val="000000"/>
          <w:szCs w:val="22"/>
        </w:rPr>
        <w:t xml:space="preserve">vvanzat </w:t>
      </w:r>
      <w:r w:rsidR="00E81337" w:rsidRPr="005B518A">
        <w:rPr>
          <w:i/>
          <w:noProof/>
          <w:color w:val="000000"/>
          <w:szCs w:val="22"/>
        </w:rPr>
        <w:t>p</w:t>
      </w:r>
      <w:r w:rsidRPr="005B518A">
        <w:rPr>
          <w:i/>
          <w:noProof/>
          <w:color w:val="000000"/>
          <w:szCs w:val="22"/>
        </w:rPr>
        <w:t>ożittiv għal ROS1</w:t>
      </w:r>
    </w:p>
    <w:p w14:paraId="7C958325" w14:textId="0F8E3661" w:rsidR="00031962" w:rsidRPr="005B518A" w:rsidRDefault="00031962" w:rsidP="00031962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L-użu tas-sustanza unika crizotinib f</w:t>
      </w:r>
      <w:r w:rsidR="008548A0" w:rsidRPr="005B518A">
        <w:rPr>
          <w:color w:val="000000"/>
          <w:sz w:val="22"/>
          <w:szCs w:val="22"/>
          <w:lang w:val="mt-MT"/>
        </w:rPr>
        <w:t>i</w:t>
      </w:r>
      <w:r w:rsidRPr="005B518A">
        <w:rPr>
          <w:color w:val="000000"/>
          <w:sz w:val="22"/>
          <w:szCs w:val="22"/>
          <w:lang w:val="mt-MT"/>
        </w:rPr>
        <w:t>t-trattament ta’ NSCLC avvanzat pożittiv għal ROS1 ġie investigat fi Studju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1001 multiċentr</w:t>
      </w:r>
      <w:r w:rsidR="00496A1D" w:rsidRPr="005B518A">
        <w:rPr>
          <w:color w:val="000000"/>
          <w:sz w:val="22"/>
          <w:szCs w:val="22"/>
          <w:lang w:val="mt-MT"/>
        </w:rPr>
        <w:t>iku</w:t>
      </w:r>
      <w:r w:rsidRPr="005B518A">
        <w:rPr>
          <w:color w:val="000000"/>
          <w:sz w:val="22"/>
          <w:szCs w:val="22"/>
          <w:lang w:val="mt-MT"/>
        </w:rPr>
        <w:t>, multinazzjonali, ta’ fergħa waħda. Total ta’ 53</w:t>
      </w:r>
      <w:r w:rsidR="00E81337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pazjent b’NSCLC avvanzat pożittiv għal ROS1 ġew irreġistrati f’dawn l-istudji fiż-żmien ta</w:t>
      </w:r>
      <w:r w:rsidR="00A21406" w:rsidRPr="005B518A">
        <w:rPr>
          <w:color w:val="000000"/>
          <w:sz w:val="22"/>
          <w:szCs w:val="22"/>
          <w:lang w:val="mt-MT"/>
        </w:rPr>
        <w:t>l-għeluq tad-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Pr="005B518A">
        <w:rPr>
          <w:color w:val="000000"/>
          <w:sz w:val="22"/>
          <w:szCs w:val="22"/>
          <w:lang w:val="mt-MT"/>
        </w:rPr>
        <w:t xml:space="preserve">, inkluż 46 pazjent b’NSCLC avvanzat pożittiv għal ROS1 </w:t>
      </w:r>
      <w:r w:rsidR="00EB0AE7" w:rsidRPr="005B518A">
        <w:rPr>
          <w:color w:val="000000"/>
          <w:sz w:val="22"/>
          <w:szCs w:val="22"/>
          <w:lang w:val="mt-MT"/>
        </w:rPr>
        <w:t xml:space="preserve">ittrattati </w:t>
      </w:r>
      <w:r w:rsidRPr="005B518A">
        <w:rPr>
          <w:color w:val="000000"/>
          <w:sz w:val="22"/>
          <w:szCs w:val="22"/>
          <w:lang w:val="mt-MT"/>
        </w:rPr>
        <w:t xml:space="preserve">minn qabel u numru limitat ta’ pazjenti (N=7) li ma kellhomx trattament sistemiku minn qabel. Il-punt tat-tmiem primarju tal-effikaċja fiż-żewġ studji kien ir-rata ta’ rispons oġġettiv (ORR) skont RECIST. </w:t>
      </w:r>
      <w:r w:rsidR="00EC67C4" w:rsidRPr="005B518A">
        <w:rPr>
          <w:color w:val="000000"/>
          <w:sz w:val="22"/>
          <w:szCs w:val="22"/>
          <w:lang w:val="mt-MT"/>
        </w:rPr>
        <w:t xml:space="preserve">Punti tat-tmiem sekondarji inkludew </w:t>
      </w:r>
      <w:r w:rsidR="00B03229" w:rsidRPr="005B518A">
        <w:rPr>
          <w:color w:val="000000"/>
          <w:sz w:val="22"/>
          <w:szCs w:val="22"/>
          <w:lang w:val="mt-MT"/>
        </w:rPr>
        <w:t>ż</w:t>
      </w:r>
      <w:r w:rsidR="008D732D" w:rsidRPr="005B518A">
        <w:rPr>
          <w:color w:val="000000"/>
          <w:sz w:val="22"/>
          <w:szCs w:val="22"/>
          <w:lang w:val="mt-MT"/>
        </w:rPr>
        <w:t>mien sar-</w:t>
      </w:r>
      <w:r w:rsidR="00B03229" w:rsidRPr="005B518A">
        <w:rPr>
          <w:color w:val="000000"/>
          <w:sz w:val="22"/>
          <w:szCs w:val="22"/>
          <w:lang w:val="mt-MT"/>
        </w:rPr>
        <w:t>r</w:t>
      </w:r>
      <w:r w:rsidR="008D732D" w:rsidRPr="005B518A">
        <w:rPr>
          <w:color w:val="000000"/>
          <w:sz w:val="22"/>
          <w:szCs w:val="22"/>
          <w:lang w:val="mt-MT"/>
        </w:rPr>
        <w:t>ispons tat-</w:t>
      </w:r>
      <w:r w:rsidR="00B03229" w:rsidRPr="005B518A">
        <w:rPr>
          <w:color w:val="000000"/>
          <w:sz w:val="22"/>
          <w:szCs w:val="22"/>
          <w:lang w:val="mt-MT"/>
        </w:rPr>
        <w:t>t</w:t>
      </w:r>
      <w:r w:rsidR="008D732D" w:rsidRPr="005B518A">
        <w:rPr>
          <w:color w:val="000000"/>
          <w:sz w:val="22"/>
          <w:szCs w:val="22"/>
          <w:lang w:val="mt-MT"/>
        </w:rPr>
        <w:t>umur (</w:t>
      </w:r>
      <w:r w:rsidR="00EC67C4" w:rsidRPr="005B518A">
        <w:rPr>
          <w:color w:val="000000"/>
          <w:sz w:val="22"/>
          <w:szCs w:val="22"/>
          <w:lang w:val="mt-MT"/>
        </w:rPr>
        <w:t>TTR</w:t>
      </w:r>
      <w:r w:rsidR="008D732D" w:rsidRPr="005B518A">
        <w:rPr>
          <w:color w:val="000000"/>
          <w:sz w:val="22"/>
          <w:szCs w:val="22"/>
          <w:lang w:val="mt-MT"/>
        </w:rPr>
        <w:t>)</w:t>
      </w:r>
      <w:r w:rsidR="00EC67C4" w:rsidRPr="005B518A">
        <w:rPr>
          <w:color w:val="000000"/>
          <w:sz w:val="22"/>
          <w:szCs w:val="22"/>
          <w:lang w:val="mt-MT"/>
        </w:rPr>
        <w:t xml:space="preserve">, </w:t>
      </w:r>
      <w:r w:rsidR="005E7F5C" w:rsidRPr="005B518A">
        <w:rPr>
          <w:color w:val="000000"/>
          <w:sz w:val="22"/>
          <w:szCs w:val="22"/>
          <w:lang w:val="mt-MT"/>
        </w:rPr>
        <w:t>kemm idum</w:t>
      </w:r>
      <w:r w:rsidR="008D732D" w:rsidRPr="005B518A">
        <w:rPr>
          <w:color w:val="000000"/>
          <w:sz w:val="22"/>
          <w:szCs w:val="22"/>
          <w:lang w:val="mt-MT"/>
        </w:rPr>
        <w:t xml:space="preserve"> r-</w:t>
      </w:r>
      <w:r w:rsidR="00B03229" w:rsidRPr="005B518A">
        <w:rPr>
          <w:color w:val="000000"/>
          <w:sz w:val="22"/>
          <w:szCs w:val="22"/>
          <w:lang w:val="mt-MT"/>
        </w:rPr>
        <w:t>r</w:t>
      </w:r>
      <w:r w:rsidR="008D732D" w:rsidRPr="005B518A">
        <w:rPr>
          <w:color w:val="000000"/>
          <w:sz w:val="22"/>
          <w:szCs w:val="22"/>
          <w:lang w:val="mt-MT"/>
        </w:rPr>
        <w:t>ispons (</w:t>
      </w:r>
      <w:r w:rsidR="00EC67C4" w:rsidRPr="005B518A">
        <w:rPr>
          <w:color w:val="000000"/>
          <w:sz w:val="22"/>
          <w:szCs w:val="22"/>
          <w:lang w:val="mt-MT"/>
        </w:rPr>
        <w:t>D</w:t>
      </w:r>
      <w:r w:rsidR="00C3277F" w:rsidRPr="005B518A">
        <w:rPr>
          <w:color w:val="000000"/>
          <w:sz w:val="22"/>
          <w:szCs w:val="22"/>
          <w:lang w:val="mt-MT"/>
        </w:rPr>
        <w:t>o</w:t>
      </w:r>
      <w:r w:rsidR="00EC67C4" w:rsidRPr="005B518A">
        <w:rPr>
          <w:color w:val="000000"/>
          <w:sz w:val="22"/>
          <w:szCs w:val="22"/>
          <w:lang w:val="mt-MT"/>
        </w:rPr>
        <w:t>R</w:t>
      </w:r>
      <w:r w:rsidR="008D732D" w:rsidRPr="005B518A">
        <w:rPr>
          <w:color w:val="000000"/>
          <w:sz w:val="22"/>
          <w:szCs w:val="22"/>
          <w:lang w:val="mt-MT"/>
        </w:rPr>
        <w:t>)</w:t>
      </w:r>
      <w:r w:rsidR="00EC67C4" w:rsidRPr="005B518A">
        <w:rPr>
          <w:color w:val="000000"/>
          <w:sz w:val="22"/>
          <w:szCs w:val="22"/>
          <w:lang w:val="mt-MT"/>
        </w:rPr>
        <w:t>, PFS u OS. Il-pazjenti rċevew crizotinib 250 mg mill-ħalq darbtejn kuljum.</w:t>
      </w:r>
    </w:p>
    <w:p w14:paraId="0ED50BB8" w14:textId="77777777" w:rsidR="006E4A6C" w:rsidRPr="005B518A" w:rsidRDefault="006E4A6C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1E2F4D44" w14:textId="1F61FD86" w:rsidR="00536566" w:rsidRPr="005B518A" w:rsidRDefault="00536566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color w:val="000000"/>
          <w:szCs w:val="22"/>
        </w:rPr>
        <w:t>Il-karatteristiċi demografiċi kienu 57%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nisa, età medjana ta’ 55 sena, </w:t>
      </w:r>
      <w:r w:rsidR="00D7306F" w:rsidRPr="005B518A">
        <w:rPr>
          <w:color w:val="000000"/>
          <w:szCs w:val="22"/>
        </w:rPr>
        <w:t>l-stat</w:t>
      </w:r>
      <w:r w:rsidRPr="005B518A">
        <w:rPr>
          <w:color w:val="000000"/>
          <w:szCs w:val="22"/>
        </w:rPr>
        <w:t xml:space="preserve"> tal-prestazzjoni tal-ECOG fil-linja bażi ta’ 0</w:t>
      </w:r>
      <w:r w:rsidR="00D3642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jew 1</w:t>
      </w:r>
      <w:r w:rsidR="00D36425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(98%) jew 2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(2%)</w:t>
      </w:r>
      <w:r w:rsidR="00A61AB0">
        <w:rPr>
          <w:color w:val="000000"/>
          <w:szCs w:val="22"/>
        </w:rPr>
        <w:t>;</w:t>
      </w:r>
      <w:r w:rsidRPr="005B518A">
        <w:rPr>
          <w:color w:val="000000"/>
          <w:szCs w:val="22"/>
        </w:rPr>
        <w:t xml:space="preserve"> 57%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Bojod u 4</w:t>
      </w:r>
      <w:r w:rsidR="00E24BF5" w:rsidRPr="005B518A">
        <w:rPr>
          <w:color w:val="000000"/>
          <w:szCs w:val="22"/>
        </w:rPr>
        <w:t>0%</w:t>
      </w:r>
      <w:r w:rsidR="00E81337" w:rsidRPr="005B518A">
        <w:rPr>
          <w:color w:val="000000"/>
          <w:szCs w:val="22"/>
        </w:rPr>
        <w:t> </w:t>
      </w:r>
      <w:r w:rsidR="00E24BF5" w:rsidRPr="005B518A">
        <w:rPr>
          <w:color w:val="000000"/>
          <w:szCs w:val="22"/>
        </w:rPr>
        <w:t>Asjatiċi, 25</w:t>
      </w:r>
      <w:r w:rsidRPr="005B518A">
        <w:rPr>
          <w:color w:val="000000"/>
          <w:szCs w:val="22"/>
        </w:rPr>
        <w:t>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persuni li kienu jpejpu fl-imgħoddi </w:t>
      </w:r>
      <w:r w:rsidR="00E24BF5" w:rsidRPr="005B518A">
        <w:rPr>
          <w:color w:val="000000"/>
          <w:szCs w:val="22"/>
        </w:rPr>
        <w:t>u 75</w:t>
      </w:r>
      <w:r w:rsidRPr="005B518A">
        <w:rPr>
          <w:color w:val="000000"/>
          <w:szCs w:val="22"/>
        </w:rPr>
        <w:t>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persuni li qatt ma pejpu</w:t>
      </w:r>
      <w:r w:rsidR="00E24BF5" w:rsidRPr="005B518A">
        <w:rPr>
          <w:color w:val="000000"/>
          <w:szCs w:val="22"/>
        </w:rPr>
        <w:t>. Il-karatteristiċi tal-marda kienu</w:t>
      </w:r>
      <w:r w:rsidRPr="005B518A">
        <w:rPr>
          <w:color w:val="000000"/>
          <w:szCs w:val="22"/>
        </w:rPr>
        <w:t xml:space="preserve"> </w:t>
      </w:r>
      <w:r w:rsidR="008D732D" w:rsidRPr="005B518A">
        <w:rPr>
          <w:color w:val="000000"/>
          <w:szCs w:val="22"/>
        </w:rPr>
        <w:t>94</w:t>
      </w:r>
      <w:r w:rsidRPr="005B518A">
        <w:rPr>
          <w:color w:val="000000"/>
          <w:szCs w:val="22"/>
        </w:rPr>
        <w:t>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metastatika</w:t>
      </w:r>
      <w:r w:rsidR="00E24BF5" w:rsidRPr="005B518A">
        <w:rPr>
          <w:color w:val="000000"/>
          <w:szCs w:val="22"/>
        </w:rPr>
        <w:t>, 96</w:t>
      </w:r>
      <w:r w:rsidRPr="005B518A">
        <w:rPr>
          <w:color w:val="000000"/>
          <w:szCs w:val="22"/>
        </w:rPr>
        <w:t>%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kienu kklassifikati bħala istoloġija ta’ adenokarċinoma</w:t>
      </w:r>
      <w:r w:rsidR="002F2AA9" w:rsidRPr="005B518A">
        <w:rPr>
          <w:color w:val="000000"/>
          <w:szCs w:val="22"/>
        </w:rPr>
        <w:t xml:space="preserve"> u 13% mingħajr terapija sistemika minn qabel għal mard metastatiku.</w:t>
      </w:r>
    </w:p>
    <w:p w14:paraId="17B3DEC1" w14:textId="77777777" w:rsidR="00DD1572" w:rsidRPr="005B518A" w:rsidRDefault="00DD1572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6A755CAA" w14:textId="4D5D7ADB" w:rsidR="006E4A6C" w:rsidRPr="005B518A" w:rsidRDefault="00DD1572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color w:val="000000"/>
          <w:szCs w:val="22"/>
        </w:rPr>
        <w:t>F</w:t>
      </w:r>
      <w:r w:rsidR="008548A0" w:rsidRPr="005B518A">
        <w:rPr>
          <w:color w:val="000000"/>
          <w:szCs w:val="22"/>
        </w:rPr>
        <w:t>i S</w:t>
      </w:r>
      <w:r w:rsidRPr="005B518A">
        <w:rPr>
          <w:color w:val="000000"/>
          <w:szCs w:val="22"/>
        </w:rPr>
        <w:t>tudju</w:t>
      </w:r>
      <w:r w:rsidR="00E81337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1001, il-pazjenti kienu jeħtieġu li jkollhom NSCLC avvanzat pożittiv għal ROS1 qabel m</w:t>
      </w:r>
      <w:r w:rsidR="00496A1D" w:rsidRPr="005B518A">
        <w:rPr>
          <w:color w:val="000000"/>
          <w:szCs w:val="22"/>
        </w:rPr>
        <w:t>a daħlu f</w:t>
      </w:r>
      <w:r w:rsidR="00E81337" w:rsidRPr="005B518A">
        <w:rPr>
          <w:color w:val="000000"/>
          <w:szCs w:val="22"/>
        </w:rPr>
        <w:t>l-istudju</w:t>
      </w:r>
      <w:r w:rsidR="00496A1D" w:rsidRPr="005B518A">
        <w:rPr>
          <w:color w:val="000000"/>
          <w:szCs w:val="22"/>
        </w:rPr>
        <w:t xml:space="preserve"> klinik</w:t>
      </w:r>
      <w:r w:rsidR="00E81337" w:rsidRPr="005B518A">
        <w:rPr>
          <w:color w:val="000000"/>
          <w:szCs w:val="22"/>
        </w:rPr>
        <w:t>u</w:t>
      </w:r>
      <w:r w:rsidR="00496A1D" w:rsidRPr="005B518A">
        <w:rPr>
          <w:color w:val="000000"/>
          <w:szCs w:val="22"/>
        </w:rPr>
        <w:t>. Għall-</w:t>
      </w:r>
      <w:r w:rsidRPr="005B518A">
        <w:rPr>
          <w:color w:val="000000"/>
          <w:szCs w:val="22"/>
        </w:rPr>
        <w:t>biċċa l-kbira tal-pazjenti, NSCLC avvanzat pożittiv għal ROS1 kien identifikat minn FISH. It-tul taż-żmien medjan</w:t>
      </w:r>
      <w:r w:rsidR="008A76FC" w:rsidRPr="005B518A">
        <w:rPr>
          <w:color w:val="000000"/>
          <w:szCs w:val="22"/>
        </w:rPr>
        <w:t xml:space="preserve"> </w:t>
      </w:r>
      <w:r w:rsidR="009B160A" w:rsidRPr="005B518A">
        <w:rPr>
          <w:color w:val="000000"/>
          <w:szCs w:val="22"/>
        </w:rPr>
        <w:t>tat-trattament</w:t>
      </w:r>
      <w:r w:rsidR="008A76FC" w:rsidRPr="005B518A">
        <w:rPr>
          <w:color w:val="000000"/>
          <w:szCs w:val="22"/>
        </w:rPr>
        <w:t xml:space="preserve"> kien ta’ </w:t>
      </w:r>
      <w:r w:rsidR="008D732D" w:rsidRPr="005B518A">
        <w:rPr>
          <w:color w:val="000000"/>
          <w:szCs w:val="22"/>
        </w:rPr>
        <w:t>22.4</w:t>
      </w:r>
      <w:r w:rsidR="00A20064" w:rsidRPr="005B518A">
        <w:rPr>
          <w:color w:val="000000"/>
          <w:szCs w:val="22"/>
        </w:rPr>
        <w:t> </w:t>
      </w:r>
      <w:r w:rsidR="008D732D" w:rsidRPr="005B518A">
        <w:rPr>
          <w:color w:val="000000"/>
          <w:szCs w:val="22"/>
        </w:rPr>
        <w:t>xhur (95%</w:t>
      </w:r>
      <w:r w:rsidR="00E81337" w:rsidRPr="005B518A">
        <w:rPr>
          <w:color w:val="000000"/>
          <w:szCs w:val="22"/>
        </w:rPr>
        <w:t> </w:t>
      </w:r>
      <w:r w:rsidR="008D732D" w:rsidRPr="005B518A">
        <w:rPr>
          <w:color w:val="000000"/>
          <w:szCs w:val="22"/>
        </w:rPr>
        <w:t>CI:  15.0, 35.9)</w:t>
      </w:r>
      <w:r w:rsidR="008A76FC" w:rsidRPr="005B518A">
        <w:rPr>
          <w:color w:val="000000"/>
          <w:szCs w:val="22"/>
        </w:rPr>
        <w:t xml:space="preserve">. Kien hemm </w:t>
      </w:r>
      <w:r w:rsidR="008D732D" w:rsidRPr="005B518A">
        <w:rPr>
          <w:color w:val="000000"/>
          <w:szCs w:val="22"/>
        </w:rPr>
        <w:t>6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risponsi kompleti u 32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 xml:space="preserve">risponsi parzjali għal ORR ta’ </w:t>
      </w:r>
      <w:r w:rsidR="008D732D" w:rsidRPr="005B518A">
        <w:rPr>
          <w:color w:val="000000"/>
          <w:szCs w:val="22"/>
        </w:rPr>
        <w:t>72</w:t>
      </w:r>
      <w:r w:rsidR="008A76FC" w:rsidRPr="005B518A">
        <w:rPr>
          <w:color w:val="000000"/>
          <w:szCs w:val="22"/>
        </w:rPr>
        <w:t>%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(95%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CI: </w:t>
      </w:r>
      <w:r w:rsidR="008D732D" w:rsidRPr="005B518A">
        <w:rPr>
          <w:color w:val="000000"/>
          <w:szCs w:val="22"/>
        </w:rPr>
        <w:t>58</w:t>
      </w:r>
      <w:r w:rsidR="008A76FC" w:rsidRPr="005B518A">
        <w:rPr>
          <w:color w:val="000000"/>
          <w:szCs w:val="22"/>
        </w:rPr>
        <w:t>%, 8</w:t>
      </w:r>
      <w:r w:rsidR="008D732D" w:rsidRPr="005B518A">
        <w:rPr>
          <w:color w:val="000000"/>
          <w:szCs w:val="22"/>
        </w:rPr>
        <w:t>83</w:t>
      </w:r>
      <w:r w:rsidR="008A76FC" w:rsidRPr="005B518A">
        <w:rPr>
          <w:color w:val="000000"/>
          <w:szCs w:val="22"/>
        </w:rPr>
        <w:t>%). Id-D</w:t>
      </w:r>
      <w:r w:rsidR="00D36425" w:rsidRPr="005B518A">
        <w:rPr>
          <w:color w:val="000000"/>
          <w:szCs w:val="22"/>
        </w:rPr>
        <w:t>o</w:t>
      </w:r>
      <w:r w:rsidR="008A76FC" w:rsidRPr="005B518A">
        <w:rPr>
          <w:color w:val="000000"/>
          <w:szCs w:val="22"/>
        </w:rPr>
        <w:t>R medjan</w:t>
      </w:r>
      <w:r w:rsidR="008D732D" w:rsidRPr="005B518A">
        <w:rPr>
          <w:color w:val="000000"/>
          <w:szCs w:val="22"/>
        </w:rPr>
        <w:t xml:space="preserve"> kien ta’</w:t>
      </w:r>
      <w:r w:rsidR="00C52BCF" w:rsidRPr="005B518A">
        <w:rPr>
          <w:color w:val="000000"/>
          <w:szCs w:val="22"/>
        </w:rPr>
        <w:t xml:space="preserve"> </w:t>
      </w:r>
      <w:r w:rsidR="008D732D" w:rsidRPr="005B518A">
        <w:rPr>
          <w:color w:val="000000"/>
          <w:szCs w:val="22"/>
        </w:rPr>
        <w:t>24.7</w:t>
      </w:r>
      <w:r w:rsidR="00A20064" w:rsidRPr="005B518A">
        <w:rPr>
          <w:color w:val="000000"/>
          <w:szCs w:val="22"/>
        </w:rPr>
        <w:t> </w:t>
      </w:r>
      <w:r w:rsidR="008D732D" w:rsidRPr="005B518A">
        <w:rPr>
          <w:color w:val="000000"/>
          <w:szCs w:val="22"/>
        </w:rPr>
        <w:t>xhur</w:t>
      </w:r>
      <w:r w:rsidR="008A76FC" w:rsidRPr="005B518A">
        <w:rPr>
          <w:color w:val="000000"/>
          <w:szCs w:val="22"/>
        </w:rPr>
        <w:t xml:space="preserve"> (95%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CI:</w:t>
      </w:r>
      <w:r w:rsidR="008D732D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15.2,</w:t>
      </w:r>
      <w:r w:rsidR="008D732D" w:rsidRPr="005B518A">
        <w:rPr>
          <w:color w:val="000000"/>
          <w:szCs w:val="22"/>
        </w:rPr>
        <w:t> 45.3</w:t>
      </w:r>
      <w:r w:rsidR="008A76FC" w:rsidRPr="005B518A">
        <w:rPr>
          <w:color w:val="000000"/>
          <w:szCs w:val="22"/>
        </w:rPr>
        <w:t xml:space="preserve">). </w:t>
      </w:r>
      <w:r w:rsidR="008D732D" w:rsidRPr="005B518A">
        <w:rPr>
          <w:color w:val="000000"/>
          <w:szCs w:val="22"/>
        </w:rPr>
        <w:t>Ħ</w:t>
      </w:r>
      <w:r w:rsidR="008A76FC" w:rsidRPr="005B518A">
        <w:rPr>
          <w:color w:val="000000"/>
          <w:szCs w:val="22"/>
        </w:rPr>
        <w:t>amsin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 xml:space="preserve">fil-mija ta’ risponsi tat-tumur oġġettivi ntlaħqu waqt l-ewwel 8 ġimgħat ta’ </w:t>
      </w:r>
      <w:r w:rsidR="009B160A" w:rsidRPr="005B518A">
        <w:rPr>
          <w:color w:val="000000"/>
          <w:szCs w:val="22"/>
        </w:rPr>
        <w:t>trattament</w:t>
      </w:r>
      <w:r w:rsidR="008A76FC" w:rsidRPr="005B518A">
        <w:rPr>
          <w:color w:val="000000"/>
          <w:szCs w:val="22"/>
        </w:rPr>
        <w:t>. Il-PFS medjan fiż-</w:t>
      </w:r>
      <w:r w:rsidR="00A21406" w:rsidRPr="005B518A">
        <w:rPr>
          <w:color w:val="000000"/>
          <w:szCs w:val="22"/>
        </w:rPr>
        <w:t>żmien tal-għeluq tad-</w:t>
      </w:r>
      <w:r w:rsidR="00CC75B0" w:rsidRPr="005B518A">
        <w:rPr>
          <w:i/>
          <w:iCs/>
          <w:color w:val="000000"/>
          <w:szCs w:val="22"/>
        </w:rPr>
        <w:t>data</w:t>
      </w:r>
      <w:r w:rsidR="00A21406" w:rsidRPr="005B518A">
        <w:rPr>
          <w:color w:val="000000"/>
          <w:szCs w:val="22"/>
        </w:rPr>
        <w:t xml:space="preserve"> </w:t>
      </w:r>
      <w:r w:rsidR="008A76FC" w:rsidRPr="005B518A">
        <w:rPr>
          <w:color w:val="000000"/>
          <w:szCs w:val="22"/>
        </w:rPr>
        <w:t>kien ta’ 19.3 xhur (95%</w:t>
      </w:r>
      <w:r w:rsidR="00E81337" w:rsidRPr="005B518A">
        <w:rPr>
          <w:color w:val="000000"/>
          <w:szCs w:val="22"/>
        </w:rPr>
        <w:t> </w:t>
      </w:r>
      <w:r w:rsidR="008A76FC" w:rsidRPr="005B518A">
        <w:rPr>
          <w:color w:val="000000"/>
          <w:szCs w:val="22"/>
        </w:rPr>
        <w:t>CI:</w:t>
      </w:r>
      <w:r w:rsidR="00A20064" w:rsidRPr="005B518A">
        <w:rPr>
          <w:color w:val="000000"/>
          <w:szCs w:val="22"/>
        </w:rPr>
        <w:t> 15.2</w:t>
      </w:r>
      <w:r w:rsidR="008A76FC" w:rsidRPr="005B518A">
        <w:rPr>
          <w:color w:val="000000"/>
          <w:szCs w:val="22"/>
        </w:rPr>
        <w:t>,</w:t>
      </w:r>
      <w:r w:rsidR="00A20064" w:rsidRPr="005B518A">
        <w:rPr>
          <w:color w:val="000000"/>
          <w:szCs w:val="22"/>
        </w:rPr>
        <w:t> 39.1</w:t>
      </w:r>
      <w:r w:rsidR="008A76FC" w:rsidRPr="005B518A">
        <w:rPr>
          <w:color w:val="000000"/>
          <w:szCs w:val="22"/>
        </w:rPr>
        <w:t>).</w:t>
      </w:r>
      <w:r w:rsidR="00A20064" w:rsidRPr="005B518A">
        <w:rPr>
          <w:color w:val="000000"/>
          <w:szCs w:val="22"/>
        </w:rPr>
        <w:t xml:space="preserve"> L-OS medjan</w:t>
      </w:r>
      <w:r w:rsidR="00B03229" w:rsidRPr="005B518A">
        <w:rPr>
          <w:color w:val="000000"/>
          <w:szCs w:val="22"/>
        </w:rPr>
        <w:t>a</w:t>
      </w:r>
      <w:r w:rsidR="00A20064" w:rsidRPr="005B518A">
        <w:rPr>
          <w:color w:val="000000"/>
          <w:szCs w:val="22"/>
        </w:rPr>
        <w:t xml:space="preserve"> fiż-żmien tal-għeluq tad-</w:t>
      </w:r>
      <w:r w:rsidR="00CC75B0" w:rsidRPr="005B518A">
        <w:rPr>
          <w:i/>
          <w:iCs/>
          <w:color w:val="000000"/>
          <w:szCs w:val="22"/>
        </w:rPr>
        <w:t>data</w:t>
      </w:r>
      <w:r w:rsidR="00A20064" w:rsidRPr="005B518A">
        <w:rPr>
          <w:color w:val="000000"/>
          <w:szCs w:val="22"/>
        </w:rPr>
        <w:t xml:space="preserve"> kien</w:t>
      </w:r>
      <w:r w:rsidR="00B03229" w:rsidRPr="005B518A">
        <w:rPr>
          <w:color w:val="000000"/>
          <w:szCs w:val="22"/>
        </w:rPr>
        <w:t>et</w:t>
      </w:r>
      <w:r w:rsidR="00A20064" w:rsidRPr="005B518A">
        <w:rPr>
          <w:color w:val="000000"/>
          <w:szCs w:val="22"/>
        </w:rPr>
        <w:t xml:space="preserve"> ta’ 51.4 xhur (95%</w:t>
      </w:r>
      <w:r w:rsidR="00E81337" w:rsidRPr="005B518A">
        <w:rPr>
          <w:color w:val="000000"/>
          <w:szCs w:val="22"/>
        </w:rPr>
        <w:t> </w:t>
      </w:r>
      <w:r w:rsidR="00A20064" w:rsidRPr="005B518A">
        <w:rPr>
          <w:color w:val="000000"/>
          <w:szCs w:val="22"/>
        </w:rPr>
        <w:t>CI: 29.3, NR)</w:t>
      </w:r>
      <w:r w:rsidR="008A76FC" w:rsidRPr="005B518A">
        <w:rPr>
          <w:color w:val="000000"/>
          <w:szCs w:val="22"/>
        </w:rPr>
        <w:t>.</w:t>
      </w:r>
    </w:p>
    <w:p w14:paraId="3370DBB2" w14:textId="77777777" w:rsidR="008A76FC" w:rsidRPr="005B518A" w:rsidRDefault="008A76FC" w:rsidP="00326B3C">
      <w:pPr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0BA911C3" w14:textId="0D47BBA6" w:rsidR="008A76FC" w:rsidRPr="005B518A" w:rsidRDefault="008A76FC" w:rsidP="008A76FC">
      <w:pPr>
        <w:tabs>
          <w:tab w:val="clear" w:pos="567"/>
        </w:tabs>
        <w:spacing w:line="240" w:lineRule="auto"/>
        <w:outlineLvl w:val="0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Id-</w:t>
      </w:r>
      <w:r w:rsidR="00CC75B0" w:rsidRPr="005B518A">
        <w:rPr>
          <w:i/>
          <w:iCs/>
          <w:color w:val="000000"/>
          <w:kern w:val="32"/>
          <w:szCs w:val="22"/>
        </w:rPr>
        <w:t>data</w:t>
      </w:r>
      <w:r w:rsidRPr="005B518A">
        <w:rPr>
          <w:color w:val="000000"/>
          <w:kern w:val="32"/>
          <w:szCs w:val="22"/>
        </w:rPr>
        <w:t xml:space="preserve"> dwar l-effikaċja minn pazjenti b’NSCLC avvanzat pożittiv għal ROS1</w:t>
      </w:r>
      <w:r w:rsidR="00496A1D" w:rsidRPr="005B518A">
        <w:rPr>
          <w:color w:val="000000"/>
          <w:kern w:val="32"/>
          <w:szCs w:val="22"/>
        </w:rPr>
        <w:t xml:space="preserve"> mill-Istudju</w:t>
      </w:r>
      <w:r w:rsidR="00E81337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 xml:space="preserve">1001 </w:t>
      </w:r>
      <w:r w:rsidR="00496A1D" w:rsidRPr="005B518A">
        <w:rPr>
          <w:color w:val="000000"/>
          <w:kern w:val="32"/>
          <w:szCs w:val="22"/>
        </w:rPr>
        <w:t>hija pprovduta</w:t>
      </w:r>
      <w:r w:rsidRPr="005B518A">
        <w:rPr>
          <w:color w:val="000000"/>
          <w:kern w:val="32"/>
          <w:szCs w:val="22"/>
        </w:rPr>
        <w:t xml:space="preserve"> f</w:t>
      </w:r>
      <w:r w:rsidR="008548A0" w:rsidRPr="005B518A">
        <w:rPr>
          <w:color w:val="000000"/>
          <w:kern w:val="32"/>
          <w:szCs w:val="22"/>
        </w:rPr>
        <w:t>’</w:t>
      </w:r>
      <w:r w:rsidRPr="005B518A">
        <w:rPr>
          <w:color w:val="000000"/>
          <w:kern w:val="32"/>
          <w:szCs w:val="22"/>
        </w:rPr>
        <w:t>Tabella</w:t>
      </w:r>
      <w:r w:rsidR="00C3277F" w:rsidRPr="005B518A">
        <w:rPr>
          <w:color w:val="000000"/>
          <w:kern w:val="32"/>
          <w:szCs w:val="22"/>
        </w:rPr>
        <w:t> 1</w:t>
      </w:r>
      <w:r w:rsidR="00876173">
        <w:rPr>
          <w:color w:val="000000"/>
          <w:kern w:val="32"/>
          <w:szCs w:val="22"/>
        </w:rPr>
        <w:t>4</w:t>
      </w:r>
      <w:r w:rsidRPr="005B518A">
        <w:rPr>
          <w:color w:val="000000"/>
          <w:kern w:val="32"/>
          <w:szCs w:val="22"/>
        </w:rPr>
        <w:t>.</w:t>
      </w:r>
    </w:p>
    <w:p w14:paraId="701B0E00" w14:textId="77777777" w:rsidR="00496A1D" w:rsidRPr="005B518A" w:rsidRDefault="00496A1D" w:rsidP="008A76FC">
      <w:pPr>
        <w:tabs>
          <w:tab w:val="clear" w:pos="567"/>
        </w:tabs>
        <w:spacing w:line="240" w:lineRule="auto"/>
        <w:outlineLvl w:val="0"/>
        <w:rPr>
          <w:color w:val="000000"/>
          <w:kern w:val="32"/>
          <w:szCs w:val="22"/>
        </w:rPr>
      </w:pPr>
    </w:p>
    <w:p w14:paraId="58F4FDA0" w14:textId="13F68B1A" w:rsidR="00496A1D" w:rsidRPr="005B518A" w:rsidRDefault="00496A1D" w:rsidP="00752EB8">
      <w:pPr>
        <w:pStyle w:val="Paragraph"/>
        <w:keepNext/>
        <w:tabs>
          <w:tab w:val="left" w:pos="1170"/>
        </w:tabs>
        <w:spacing w:after="0"/>
        <w:ind w:left="1170" w:hanging="1170"/>
        <w:rPr>
          <w:b/>
          <w:color w:val="000000"/>
          <w:sz w:val="22"/>
          <w:szCs w:val="22"/>
          <w:lang w:val="mt-MT"/>
        </w:rPr>
      </w:pPr>
      <w:r w:rsidRPr="005B518A">
        <w:rPr>
          <w:b/>
          <w:color w:val="000000"/>
          <w:sz w:val="22"/>
          <w:szCs w:val="22"/>
          <w:lang w:val="mt-MT"/>
        </w:rPr>
        <w:t>Tabella </w:t>
      </w:r>
      <w:r w:rsidR="00C3277F" w:rsidRPr="005B518A">
        <w:rPr>
          <w:b/>
          <w:color w:val="000000"/>
          <w:sz w:val="22"/>
          <w:szCs w:val="22"/>
          <w:lang w:val="mt-MT"/>
        </w:rPr>
        <w:t>1</w:t>
      </w:r>
      <w:r w:rsidR="00876173">
        <w:rPr>
          <w:b/>
          <w:color w:val="000000"/>
          <w:sz w:val="22"/>
          <w:szCs w:val="22"/>
          <w:lang w:val="mt-MT"/>
        </w:rPr>
        <w:t>4</w:t>
      </w:r>
      <w:r w:rsidRPr="005B518A">
        <w:rPr>
          <w:b/>
          <w:color w:val="000000"/>
          <w:sz w:val="22"/>
          <w:szCs w:val="22"/>
          <w:lang w:val="mt-MT"/>
        </w:rPr>
        <w:t>.</w:t>
      </w:r>
      <w:r w:rsidR="00E5318D" w:rsidRPr="005B518A">
        <w:rPr>
          <w:b/>
          <w:color w:val="000000"/>
          <w:sz w:val="22"/>
          <w:szCs w:val="22"/>
          <w:lang w:val="mt-MT"/>
        </w:rPr>
        <w:t xml:space="preserve"> </w:t>
      </w:r>
      <w:r w:rsidRPr="005B518A">
        <w:rPr>
          <w:b/>
          <w:color w:val="000000"/>
          <w:sz w:val="22"/>
          <w:szCs w:val="22"/>
          <w:lang w:val="mt-MT"/>
        </w:rPr>
        <w:t>Riżultati tal-effikaċja tal-NSCLC avvanzat pożittiv għal ROS1 mi</w:t>
      </w:r>
      <w:r w:rsidR="008548A0" w:rsidRPr="005B518A">
        <w:rPr>
          <w:b/>
          <w:color w:val="000000"/>
          <w:sz w:val="22"/>
          <w:szCs w:val="22"/>
          <w:lang w:val="mt-MT"/>
        </w:rPr>
        <w:t>nn S</w:t>
      </w:r>
      <w:r w:rsidRPr="005B518A">
        <w:rPr>
          <w:b/>
          <w:color w:val="000000"/>
          <w:sz w:val="22"/>
          <w:szCs w:val="22"/>
          <w:lang w:val="mt-MT"/>
        </w:rPr>
        <w:t>tudju</w:t>
      </w:r>
      <w:r w:rsidR="007A0363" w:rsidRPr="005B518A">
        <w:rPr>
          <w:b/>
          <w:color w:val="000000"/>
          <w:sz w:val="22"/>
          <w:szCs w:val="22"/>
          <w:lang w:val="mt-MT"/>
        </w:rPr>
        <w:t> </w:t>
      </w:r>
      <w:r w:rsidRPr="005B518A">
        <w:rPr>
          <w:b/>
          <w:color w:val="000000"/>
          <w:sz w:val="22"/>
          <w:szCs w:val="22"/>
          <w:lang w:val="mt-MT"/>
        </w:rPr>
        <w:t>1001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3685"/>
      </w:tblGrid>
      <w:tr w:rsidR="00A21406" w:rsidRPr="005B518A" w14:paraId="2212BA53" w14:textId="77777777" w:rsidTr="00B760DD">
        <w:trPr>
          <w:trHeight w:val="255"/>
        </w:trPr>
        <w:tc>
          <w:tcPr>
            <w:tcW w:w="5529" w:type="dxa"/>
          </w:tcPr>
          <w:p w14:paraId="49B2C50E" w14:textId="77777777" w:rsidR="00A21406" w:rsidRPr="005B518A" w:rsidRDefault="00A21406" w:rsidP="00752EB8">
            <w:pPr>
              <w:keepNext/>
              <w:tabs>
                <w:tab w:val="clear" w:pos="567"/>
              </w:tabs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bCs/>
                <w:color w:val="000000"/>
                <w:szCs w:val="22"/>
              </w:rPr>
              <w:t>Parametru tal-</w:t>
            </w:r>
            <w:r w:rsidR="007A0363" w:rsidRPr="005B518A">
              <w:rPr>
                <w:b/>
                <w:bCs/>
                <w:color w:val="000000"/>
                <w:szCs w:val="22"/>
              </w:rPr>
              <w:t>e</w:t>
            </w:r>
            <w:r w:rsidRPr="005B518A">
              <w:rPr>
                <w:b/>
                <w:bCs/>
                <w:color w:val="000000"/>
                <w:szCs w:val="22"/>
              </w:rPr>
              <w:t>ffikaċja</w:t>
            </w:r>
          </w:p>
        </w:tc>
        <w:tc>
          <w:tcPr>
            <w:tcW w:w="3685" w:type="dxa"/>
          </w:tcPr>
          <w:p w14:paraId="6A3E936F" w14:textId="77777777" w:rsidR="00A21406" w:rsidRPr="005B518A" w:rsidRDefault="00A21406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bCs/>
                <w:color w:val="000000"/>
                <w:szCs w:val="22"/>
              </w:rPr>
              <w:t>Studju</w:t>
            </w:r>
            <w:r w:rsidR="007A0363" w:rsidRPr="005B518A">
              <w:rPr>
                <w:b/>
                <w:bCs/>
                <w:color w:val="000000"/>
                <w:szCs w:val="22"/>
              </w:rPr>
              <w:t> </w:t>
            </w:r>
            <w:r w:rsidRPr="005B518A">
              <w:rPr>
                <w:b/>
                <w:bCs/>
                <w:color w:val="000000"/>
                <w:szCs w:val="22"/>
              </w:rPr>
              <w:t>1001</w:t>
            </w:r>
          </w:p>
          <w:p w14:paraId="7DAAF1FF" w14:textId="77777777" w:rsidR="00A21406" w:rsidRPr="005B518A" w:rsidRDefault="00A21406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bCs/>
                <w:color w:val="000000"/>
                <w:szCs w:val="22"/>
              </w:rPr>
            </w:pPr>
            <w:r w:rsidRPr="005B518A">
              <w:rPr>
                <w:b/>
                <w:color w:val="000000"/>
                <w:szCs w:val="22"/>
              </w:rPr>
              <w:t>N=</w:t>
            </w:r>
            <w:r w:rsidR="00496A1D" w:rsidRPr="005B518A">
              <w:rPr>
                <w:b/>
                <w:color w:val="000000"/>
                <w:szCs w:val="22"/>
              </w:rPr>
              <w:t>53</w:t>
            </w:r>
            <w:r w:rsidRPr="005B518A">
              <w:rPr>
                <w:b/>
                <w:color w:val="000000"/>
                <w:szCs w:val="22"/>
                <w:vertAlign w:val="superscript"/>
              </w:rPr>
              <w:t>a</w:t>
            </w:r>
            <w:r w:rsidRPr="005B518A" w:rsidDel="006F084D">
              <w:rPr>
                <w:b/>
                <w:bCs/>
                <w:color w:val="000000"/>
                <w:szCs w:val="22"/>
              </w:rPr>
              <w:t xml:space="preserve"> </w:t>
            </w:r>
          </w:p>
        </w:tc>
      </w:tr>
      <w:tr w:rsidR="00660E55" w:rsidRPr="005B518A" w14:paraId="04E43D0D" w14:textId="77777777" w:rsidTr="00B760DD">
        <w:trPr>
          <w:trHeight w:val="255"/>
        </w:trPr>
        <w:tc>
          <w:tcPr>
            <w:tcW w:w="5529" w:type="dxa"/>
          </w:tcPr>
          <w:p w14:paraId="4382D134" w14:textId="398DD095" w:rsidR="00660E55" w:rsidRPr="005B518A" w:rsidRDefault="00660E55" w:rsidP="00752EB8">
            <w:pPr>
              <w:keepNext/>
              <w:tabs>
                <w:tab w:val="clear" w:pos="567"/>
              </w:tabs>
              <w:spacing w:line="240" w:lineRule="auto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 xml:space="preserve">Rata ta’ </w:t>
            </w:r>
            <w:r w:rsidR="00D36425" w:rsidRPr="005B518A">
              <w:rPr>
                <w:bCs/>
                <w:color w:val="000000"/>
                <w:szCs w:val="22"/>
              </w:rPr>
              <w:t>R</w:t>
            </w:r>
            <w:r w:rsidRPr="005B518A">
              <w:rPr>
                <w:bCs/>
                <w:color w:val="000000"/>
                <w:szCs w:val="22"/>
              </w:rPr>
              <w:t>ispons</w:t>
            </w:r>
            <w:r w:rsidR="00D36425" w:rsidRPr="005B518A">
              <w:rPr>
                <w:bCs/>
                <w:color w:val="000000"/>
                <w:szCs w:val="22"/>
              </w:rPr>
              <w:t xml:space="preserve"> O</w:t>
            </w:r>
            <w:r w:rsidRPr="005B518A">
              <w:rPr>
                <w:bCs/>
                <w:color w:val="000000"/>
                <w:szCs w:val="22"/>
              </w:rPr>
              <w:t>ġġettiv [% (95%</w:t>
            </w:r>
            <w:r w:rsidR="007A0363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>CI)]</w:t>
            </w:r>
          </w:p>
        </w:tc>
        <w:tc>
          <w:tcPr>
            <w:tcW w:w="3685" w:type="dxa"/>
          </w:tcPr>
          <w:p w14:paraId="0CA08392" w14:textId="77777777" w:rsidR="00660E55" w:rsidRPr="005B518A" w:rsidRDefault="00194EAA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72</w:t>
            </w:r>
            <w:r w:rsidR="00660E55" w:rsidRPr="005B518A">
              <w:rPr>
                <w:color w:val="000000"/>
                <w:szCs w:val="22"/>
              </w:rPr>
              <w:t xml:space="preserve"> (</w:t>
            </w:r>
            <w:r w:rsidRPr="005B518A">
              <w:rPr>
                <w:color w:val="000000"/>
                <w:szCs w:val="22"/>
              </w:rPr>
              <w:t>58</w:t>
            </w:r>
            <w:r w:rsidR="00660E55" w:rsidRPr="005B518A">
              <w:rPr>
                <w:color w:val="000000"/>
                <w:szCs w:val="22"/>
              </w:rPr>
              <w:t xml:space="preserve">, </w:t>
            </w:r>
            <w:r w:rsidRPr="005B518A">
              <w:rPr>
                <w:color w:val="000000"/>
                <w:szCs w:val="22"/>
              </w:rPr>
              <w:t>83</w:t>
            </w:r>
            <w:r w:rsidR="00660E55" w:rsidRPr="005B518A">
              <w:rPr>
                <w:color w:val="000000"/>
                <w:szCs w:val="22"/>
              </w:rPr>
              <w:t>)</w:t>
            </w:r>
          </w:p>
        </w:tc>
      </w:tr>
      <w:tr w:rsidR="00660E55" w:rsidRPr="005B518A" w14:paraId="422E84A0" w14:textId="77777777" w:rsidTr="00B760DD">
        <w:trPr>
          <w:trHeight w:val="255"/>
        </w:trPr>
        <w:tc>
          <w:tcPr>
            <w:tcW w:w="5529" w:type="dxa"/>
          </w:tcPr>
          <w:p w14:paraId="4306DA5D" w14:textId="3FA44664" w:rsidR="00660E55" w:rsidRPr="005B518A" w:rsidRDefault="00660E55" w:rsidP="00752EB8">
            <w:pPr>
              <w:keepNext/>
              <w:numPr>
                <w:ilvl w:val="6"/>
                <w:numId w:val="0"/>
              </w:numPr>
              <w:tabs>
                <w:tab w:val="clear" w:pos="567"/>
              </w:tabs>
              <w:spacing w:line="240" w:lineRule="auto"/>
              <w:outlineLvl w:val="6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Żmien sar-</w:t>
            </w:r>
            <w:r w:rsidR="00D36425" w:rsidRPr="005B518A">
              <w:rPr>
                <w:color w:val="000000"/>
                <w:szCs w:val="22"/>
              </w:rPr>
              <w:t>R</w:t>
            </w:r>
            <w:r w:rsidRPr="005B518A">
              <w:rPr>
                <w:color w:val="000000"/>
                <w:szCs w:val="22"/>
              </w:rPr>
              <w:t>ispons tat-</w:t>
            </w:r>
            <w:r w:rsidR="00D36425" w:rsidRPr="005B518A">
              <w:rPr>
                <w:color w:val="000000"/>
                <w:szCs w:val="22"/>
              </w:rPr>
              <w:t>T</w:t>
            </w:r>
            <w:r w:rsidRPr="005B518A">
              <w:rPr>
                <w:color w:val="000000"/>
                <w:szCs w:val="22"/>
              </w:rPr>
              <w:t>umur [medja (medda)] ġimgħat</w:t>
            </w:r>
          </w:p>
        </w:tc>
        <w:tc>
          <w:tcPr>
            <w:tcW w:w="3685" w:type="dxa"/>
          </w:tcPr>
          <w:p w14:paraId="78F3F5ED" w14:textId="77777777" w:rsidR="00660E55" w:rsidRPr="005B518A" w:rsidRDefault="00660E55" w:rsidP="00752EB8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 xml:space="preserve">8 (4, </w:t>
            </w:r>
            <w:r w:rsidR="00194EAA" w:rsidRPr="005B518A">
              <w:rPr>
                <w:color w:val="000000"/>
                <w:szCs w:val="22"/>
              </w:rPr>
              <w:t>104</w:t>
            </w:r>
            <w:r w:rsidRPr="005B518A">
              <w:rPr>
                <w:color w:val="000000"/>
                <w:szCs w:val="22"/>
              </w:rPr>
              <w:t>)</w:t>
            </w:r>
          </w:p>
        </w:tc>
      </w:tr>
      <w:tr w:rsidR="00660E55" w:rsidRPr="005B518A" w14:paraId="328F0010" w14:textId="77777777" w:rsidTr="00B760DD">
        <w:trPr>
          <w:trHeight w:val="255"/>
        </w:trPr>
        <w:tc>
          <w:tcPr>
            <w:tcW w:w="5529" w:type="dxa"/>
          </w:tcPr>
          <w:p w14:paraId="0DA2CDF6" w14:textId="1C2D4106" w:rsidR="00660E55" w:rsidRPr="005B518A" w:rsidRDefault="00660E55" w:rsidP="00644C42">
            <w:pPr>
              <w:tabs>
                <w:tab w:val="clear" w:pos="567"/>
              </w:tabs>
              <w:spacing w:line="240" w:lineRule="auto"/>
              <w:rPr>
                <w:bCs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>Dewmien tar-</w:t>
            </w:r>
            <w:r w:rsidR="00D36425" w:rsidRPr="005B518A">
              <w:rPr>
                <w:bCs/>
                <w:color w:val="000000"/>
                <w:szCs w:val="22"/>
              </w:rPr>
              <w:t>R</w:t>
            </w:r>
            <w:r w:rsidRPr="005B518A">
              <w:rPr>
                <w:bCs/>
                <w:color w:val="000000"/>
                <w:szCs w:val="22"/>
              </w:rPr>
              <w:t>ispons</w:t>
            </w:r>
            <w:r w:rsidRPr="005B518A">
              <w:rPr>
                <w:bCs/>
                <w:color w:val="000000"/>
                <w:szCs w:val="22"/>
                <w:vertAlign w:val="superscript"/>
              </w:rPr>
              <w:t>b</w:t>
            </w:r>
            <w:r w:rsidRPr="005B518A">
              <w:rPr>
                <w:bCs/>
                <w:color w:val="000000"/>
                <w:szCs w:val="22"/>
              </w:rPr>
              <w:t xml:space="preserve"> [medja (95%</w:t>
            </w:r>
            <w:r w:rsidR="007A0363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 xml:space="preserve">CI)] </w:t>
            </w:r>
            <w:r w:rsidR="000C5CAE" w:rsidRPr="005B518A">
              <w:rPr>
                <w:bCs/>
                <w:color w:val="000000"/>
                <w:szCs w:val="22"/>
              </w:rPr>
              <w:t>xhur</w:t>
            </w:r>
          </w:p>
        </w:tc>
        <w:tc>
          <w:tcPr>
            <w:tcW w:w="3685" w:type="dxa"/>
          </w:tcPr>
          <w:p w14:paraId="39C4160F" w14:textId="77777777" w:rsidR="00660E55" w:rsidRPr="005B518A" w:rsidRDefault="00194EAA" w:rsidP="00644C42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24.7</w:t>
            </w:r>
            <w:r w:rsidR="00660E55" w:rsidRPr="005B518A">
              <w:rPr>
                <w:color w:val="000000"/>
                <w:szCs w:val="22"/>
              </w:rPr>
              <w:t xml:space="preserve"> (15.2, </w:t>
            </w:r>
            <w:r w:rsidRPr="005B518A">
              <w:rPr>
                <w:color w:val="000000"/>
                <w:szCs w:val="22"/>
              </w:rPr>
              <w:t>45.3</w:t>
            </w:r>
            <w:r w:rsidR="00660E55" w:rsidRPr="005B518A">
              <w:rPr>
                <w:color w:val="000000"/>
                <w:szCs w:val="22"/>
              </w:rPr>
              <w:t>)</w:t>
            </w:r>
          </w:p>
        </w:tc>
      </w:tr>
      <w:tr w:rsidR="00660E55" w:rsidRPr="005B518A" w14:paraId="48BF6130" w14:textId="77777777" w:rsidTr="00B760DD">
        <w:trPr>
          <w:trHeight w:val="255"/>
        </w:trPr>
        <w:tc>
          <w:tcPr>
            <w:tcW w:w="5529" w:type="dxa"/>
          </w:tcPr>
          <w:p w14:paraId="33022BA6" w14:textId="7C3A7239" w:rsidR="00660E55" w:rsidRPr="005B518A" w:rsidRDefault="00660E55" w:rsidP="00644C42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szCs w:val="22"/>
              </w:rPr>
            </w:pPr>
            <w:r w:rsidRPr="005B518A">
              <w:rPr>
                <w:bCs/>
                <w:color w:val="000000"/>
                <w:szCs w:val="22"/>
              </w:rPr>
              <w:t xml:space="preserve">Sopravivenza </w:t>
            </w:r>
            <w:r w:rsidR="00D36425" w:rsidRPr="005B518A">
              <w:rPr>
                <w:bCs/>
                <w:color w:val="000000"/>
                <w:szCs w:val="22"/>
              </w:rPr>
              <w:t>B</w:t>
            </w:r>
            <w:r w:rsidRPr="005B518A">
              <w:rPr>
                <w:bCs/>
                <w:color w:val="000000"/>
                <w:szCs w:val="22"/>
              </w:rPr>
              <w:t xml:space="preserve">la </w:t>
            </w:r>
            <w:r w:rsidR="00D36425" w:rsidRPr="005B518A">
              <w:rPr>
                <w:bCs/>
                <w:color w:val="000000"/>
                <w:szCs w:val="22"/>
              </w:rPr>
              <w:t>P</w:t>
            </w:r>
            <w:r w:rsidRPr="005B518A">
              <w:rPr>
                <w:bCs/>
                <w:color w:val="000000"/>
                <w:szCs w:val="22"/>
              </w:rPr>
              <w:t>rogressjoni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  <w:r w:rsidRPr="005B518A">
              <w:rPr>
                <w:bCs/>
                <w:color w:val="000000"/>
                <w:szCs w:val="22"/>
              </w:rPr>
              <w:t xml:space="preserve"> [medja (95%</w:t>
            </w:r>
            <w:r w:rsidR="007A0363" w:rsidRPr="005B518A">
              <w:rPr>
                <w:bCs/>
                <w:color w:val="000000"/>
                <w:szCs w:val="22"/>
              </w:rPr>
              <w:t> </w:t>
            </w:r>
            <w:r w:rsidRPr="005B518A">
              <w:rPr>
                <w:bCs/>
                <w:color w:val="000000"/>
                <w:szCs w:val="22"/>
              </w:rPr>
              <w:t>CI)] xhur</w:t>
            </w:r>
          </w:p>
        </w:tc>
        <w:tc>
          <w:tcPr>
            <w:tcW w:w="3685" w:type="dxa"/>
          </w:tcPr>
          <w:p w14:paraId="75513DDE" w14:textId="77777777" w:rsidR="00660E55" w:rsidRPr="005B518A" w:rsidRDefault="00660E55" w:rsidP="00644C42">
            <w:pPr>
              <w:tabs>
                <w:tab w:val="clear" w:pos="567"/>
              </w:tabs>
              <w:spacing w:line="240" w:lineRule="auto"/>
              <w:jc w:val="center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19.3 (</w:t>
            </w:r>
            <w:r w:rsidR="00194EAA" w:rsidRPr="005B518A">
              <w:rPr>
                <w:color w:val="000000"/>
                <w:szCs w:val="22"/>
              </w:rPr>
              <w:t>15.2</w:t>
            </w:r>
            <w:r w:rsidRPr="005B518A">
              <w:rPr>
                <w:color w:val="000000"/>
                <w:szCs w:val="22"/>
              </w:rPr>
              <w:t xml:space="preserve">, </w:t>
            </w:r>
            <w:r w:rsidR="00194EAA" w:rsidRPr="005B518A">
              <w:rPr>
                <w:color w:val="000000"/>
                <w:szCs w:val="22"/>
              </w:rPr>
              <w:t>39.1</w:t>
            </w:r>
            <w:r w:rsidRPr="005B518A">
              <w:rPr>
                <w:color w:val="000000"/>
                <w:szCs w:val="22"/>
              </w:rPr>
              <w:t>)</w:t>
            </w:r>
          </w:p>
        </w:tc>
      </w:tr>
      <w:tr w:rsidR="00194EAA" w:rsidRPr="005B518A" w14:paraId="41969286" w14:textId="77777777" w:rsidTr="00B760DD">
        <w:trPr>
          <w:trHeight w:val="255"/>
        </w:trPr>
        <w:tc>
          <w:tcPr>
            <w:tcW w:w="5529" w:type="dxa"/>
          </w:tcPr>
          <w:p w14:paraId="71004BDF" w14:textId="77777777" w:rsidR="00194EAA" w:rsidRPr="005B518A" w:rsidRDefault="00194EAA" w:rsidP="00644C42">
            <w:pPr>
              <w:tabs>
                <w:tab w:val="clear" w:pos="567"/>
              </w:tabs>
              <w:spacing w:line="240" w:lineRule="auto"/>
              <w:rPr>
                <w:bCs/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OS</w:t>
            </w:r>
            <w:r w:rsidRPr="005B518A">
              <w:rPr>
                <w:color w:val="000000"/>
                <w:szCs w:val="22"/>
                <w:vertAlign w:val="superscript"/>
              </w:rPr>
              <w:t>b</w:t>
            </w:r>
            <w:r w:rsidRPr="005B518A">
              <w:rPr>
                <w:color w:val="000000"/>
                <w:szCs w:val="22"/>
              </w:rPr>
              <w:t xml:space="preserve"> [medja</w:t>
            </w:r>
            <w:r w:rsidR="00BA2091" w:rsidRPr="005B518A">
              <w:rPr>
                <w:color w:val="000000"/>
                <w:szCs w:val="22"/>
              </w:rPr>
              <w:t>n</w:t>
            </w:r>
            <w:r w:rsidRPr="005B518A">
              <w:rPr>
                <w:color w:val="000000"/>
                <w:szCs w:val="22"/>
              </w:rPr>
              <w:t xml:space="preserve"> (95%</w:t>
            </w:r>
            <w:r w:rsidR="007A0363" w:rsidRPr="005B518A">
              <w:rPr>
                <w:color w:val="000000"/>
                <w:szCs w:val="22"/>
              </w:rPr>
              <w:t> </w:t>
            </w:r>
            <w:r w:rsidRPr="005B518A">
              <w:rPr>
                <w:color w:val="000000"/>
                <w:szCs w:val="22"/>
              </w:rPr>
              <w:t>CI)] xhur</w:t>
            </w:r>
          </w:p>
        </w:tc>
        <w:tc>
          <w:tcPr>
            <w:tcW w:w="3685" w:type="dxa"/>
          </w:tcPr>
          <w:p w14:paraId="336B9742" w14:textId="77777777" w:rsidR="00194EAA" w:rsidRPr="005B518A" w:rsidRDefault="00194EAA" w:rsidP="00644C42">
            <w:pPr>
              <w:tabs>
                <w:tab w:val="clear" w:pos="567"/>
              </w:tabs>
              <w:spacing w:line="240" w:lineRule="auto"/>
              <w:jc w:val="center"/>
              <w:rPr>
                <w:color w:val="000000"/>
                <w:szCs w:val="22"/>
              </w:rPr>
            </w:pPr>
            <w:r w:rsidRPr="005B518A">
              <w:rPr>
                <w:color w:val="000000"/>
                <w:szCs w:val="22"/>
              </w:rPr>
              <w:t>51.4 (29.3, NR)</w:t>
            </w:r>
          </w:p>
        </w:tc>
      </w:tr>
    </w:tbl>
    <w:p w14:paraId="487FE676" w14:textId="77777777" w:rsidR="00D5297B" w:rsidRPr="00395B04" w:rsidRDefault="004273CA" w:rsidP="004273CA">
      <w:pPr>
        <w:tabs>
          <w:tab w:val="clear" w:pos="567"/>
        </w:tabs>
        <w:spacing w:line="240" w:lineRule="auto"/>
        <w:rPr>
          <w:color w:val="000000"/>
          <w:spacing w:val="-1"/>
          <w:sz w:val="20"/>
          <w:szCs w:val="22"/>
        </w:rPr>
      </w:pPr>
      <w:r w:rsidRPr="00395B04">
        <w:rPr>
          <w:color w:val="000000"/>
          <w:spacing w:val="-1"/>
          <w:sz w:val="20"/>
        </w:rPr>
        <w:t>Taqsiriet</w:t>
      </w:r>
      <w:r w:rsidRPr="00395B04">
        <w:rPr>
          <w:bCs/>
          <w:color w:val="000000"/>
          <w:spacing w:val="-1"/>
          <w:sz w:val="20"/>
        </w:rPr>
        <w:t xml:space="preserve">: CI=intervall ta’ </w:t>
      </w:r>
      <w:r w:rsidR="00496A1D" w:rsidRPr="00395B04">
        <w:rPr>
          <w:bCs/>
          <w:color w:val="000000"/>
          <w:spacing w:val="-1"/>
          <w:sz w:val="20"/>
        </w:rPr>
        <w:t>fiduċja</w:t>
      </w:r>
      <w:r w:rsidRPr="00395B04">
        <w:rPr>
          <w:bCs/>
          <w:color w:val="000000"/>
          <w:spacing w:val="-1"/>
          <w:sz w:val="20"/>
        </w:rPr>
        <w:t xml:space="preserve">; </w:t>
      </w:r>
      <w:r w:rsidRPr="00395B04">
        <w:rPr>
          <w:color w:val="000000"/>
          <w:spacing w:val="-1"/>
          <w:sz w:val="20"/>
        </w:rPr>
        <w:t>N/n=numru ta’ pazjenti;</w:t>
      </w:r>
      <w:r w:rsidR="00496A1D" w:rsidRPr="00395B04">
        <w:rPr>
          <w:color w:val="000000"/>
          <w:spacing w:val="-1"/>
          <w:sz w:val="20"/>
        </w:rPr>
        <w:t xml:space="preserve"> NR=ma ntlaħaqx</w:t>
      </w:r>
      <w:r w:rsidR="00D5297B" w:rsidRPr="00395B04">
        <w:rPr>
          <w:color w:val="000000"/>
          <w:spacing w:val="-1"/>
          <w:sz w:val="20"/>
        </w:rPr>
        <w:t>, OS=</w:t>
      </w:r>
      <w:r w:rsidR="00D5297B" w:rsidRPr="00395B04">
        <w:rPr>
          <w:color w:val="000000"/>
          <w:spacing w:val="-1"/>
          <w:sz w:val="20"/>
          <w:szCs w:val="22"/>
        </w:rPr>
        <w:t>sopravivenza globali. L-OS h</w:t>
      </w:r>
      <w:r w:rsidR="00B03229" w:rsidRPr="00395B04">
        <w:rPr>
          <w:color w:val="000000"/>
          <w:spacing w:val="-1"/>
          <w:sz w:val="20"/>
          <w:szCs w:val="22"/>
        </w:rPr>
        <w:t>ija</w:t>
      </w:r>
      <w:r w:rsidR="00D5297B" w:rsidRPr="00395B04">
        <w:rPr>
          <w:color w:val="000000"/>
          <w:spacing w:val="-1"/>
          <w:sz w:val="20"/>
          <w:szCs w:val="22"/>
        </w:rPr>
        <w:t xml:space="preserve"> bbażat</w:t>
      </w:r>
      <w:r w:rsidR="00B03229" w:rsidRPr="00395B04">
        <w:rPr>
          <w:color w:val="000000"/>
          <w:spacing w:val="-1"/>
          <w:sz w:val="20"/>
          <w:szCs w:val="22"/>
        </w:rPr>
        <w:t>a</w:t>
      </w:r>
      <w:r w:rsidR="00D5297B" w:rsidRPr="00395B04">
        <w:rPr>
          <w:color w:val="000000"/>
          <w:spacing w:val="-1"/>
          <w:sz w:val="20"/>
          <w:szCs w:val="22"/>
        </w:rPr>
        <w:t xml:space="preserve"> </w:t>
      </w:r>
      <w:r w:rsidR="00766F7E" w:rsidRPr="00395B04">
        <w:rPr>
          <w:color w:val="000000"/>
          <w:spacing w:val="-1"/>
          <w:sz w:val="20"/>
          <w:szCs w:val="22"/>
        </w:rPr>
        <w:t xml:space="preserve">fuq </w:t>
      </w:r>
      <w:r w:rsidR="00766F7E" w:rsidRPr="00395B04">
        <w:rPr>
          <w:color w:val="000000"/>
          <w:sz w:val="20"/>
          <w:szCs w:val="22"/>
        </w:rPr>
        <w:t>segwitu medjan ta’ madwar 63 xahar.</w:t>
      </w:r>
      <w:r w:rsidR="00D5297B" w:rsidRPr="00395B04">
        <w:rPr>
          <w:color w:val="000000"/>
          <w:spacing w:val="-1"/>
          <w:sz w:val="20"/>
          <w:szCs w:val="22"/>
        </w:rPr>
        <w:t xml:space="preserve"> </w:t>
      </w:r>
    </w:p>
    <w:p w14:paraId="6DB91727" w14:textId="77777777" w:rsidR="004273CA" w:rsidRPr="00395B04" w:rsidRDefault="004273CA" w:rsidP="004273CA">
      <w:pPr>
        <w:pStyle w:val="Paragraph"/>
        <w:spacing w:after="0"/>
        <w:rPr>
          <w:rFonts w:eastAsia="Verdana"/>
          <w:color w:val="000000"/>
          <w:sz w:val="20"/>
          <w:szCs w:val="20"/>
          <w:lang w:val="mt-MT" w:eastAsia="en-GB"/>
        </w:rPr>
      </w:pPr>
      <w:r w:rsidRPr="00395B04">
        <w:rPr>
          <w:rFonts w:eastAsia="Verdana"/>
          <w:color w:val="000000"/>
          <w:sz w:val="20"/>
          <w:szCs w:val="20"/>
          <w:lang w:val="mt-MT" w:eastAsia="en-GB"/>
        </w:rPr>
        <w:t xml:space="preserve">a. </w:t>
      </w:r>
      <w:r w:rsidRPr="00395B04">
        <w:rPr>
          <w:color w:val="000000"/>
          <w:sz w:val="20"/>
          <w:szCs w:val="20"/>
          <w:lang w:val="mt-MT"/>
        </w:rPr>
        <w:t>Skont id-data tal-għeluq għad-</w:t>
      </w:r>
      <w:r w:rsidR="00CC75B0" w:rsidRPr="00395B04">
        <w:rPr>
          <w:i/>
          <w:iCs/>
          <w:color w:val="000000"/>
          <w:sz w:val="20"/>
          <w:szCs w:val="20"/>
          <w:lang w:val="mt-MT"/>
        </w:rPr>
        <w:t>data</w:t>
      </w:r>
      <w:r w:rsidRPr="00395B04">
        <w:rPr>
          <w:color w:val="000000"/>
          <w:sz w:val="20"/>
          <w:szCs w:val="20"/>
          <w:lang w:val="mt-MT"/>
        </w:rPr>
        <w:t xml:space="preserve">: </w:t>
      </w:r>
      <w:r w:rsidR="00D5297B" w:rsidRPr="00395B04">
        <w:rPr>
          <w:color w:val="000000"/>
          <w:sz w:val="20"/>
          <w:szCs w:val="20"/>
          <w:lang w:val="mt-MT"/>
        </w:rPr>
        <w:t>30 ta’ Ġunju</w:t>
      </w:r>
      <w:r w:rsidR="007A0363" w:rsidRPr="00395B04">
        <w:rPr>
          <w:color w:val="000000"/>
          <w:sz w:val="20"/>
          <w:szCs w:val="20"/>
          <w:lang w:val="mt-MT"/>
        </w:rPr>
        <w:t> </w:t>
      </w:r>
      <w:r w:rsidR="00D5297B" w:rsidRPr="00395B04">
        <w:rPr>
          <w:color w:val="000000"/>
          <w:sz w:val="20"/>
          <w:szCs w:val="20"/>
          <w:lang w:val="mt-MT"/>
        </w:rPr>
        <w:t>2018</w:t>
      </w:r>
      <w:r w:rsidRPr="00395B04">
        <w:rPr>
          <w:rFonts w:eastAsia="Verdana"/>
          <w:color w:val="000000"/>
          <w:sz w:val="20"/>
          <w:szCs w:val="20"/>
          <w:lang w:val="mt-MT" w:eastAsia="en-GB"/>
        </w:rPr>
        <w:t>.</w:t>
      </w:r>
    </w:p>
    <w:p w14:paraId="70BA2EA6" w14:textId="77777777" w:rsidR="00A21406" w:rsidRPr="00395B04" w:rsidRDefault="004273CA" w:rsidP="005C5E13">
      <w:pPr>
        <w:pStyle w:val="FootnoteText"/>
        <w:keepNext/>
        <w:keepLines/>
        <w:spacing w:after="0"/>
        <w:ind w:firstLine="0"/>
        <w:rPr>
          <w:color w:val="000000"/>
          <w:lang w:val="mt-MT"/>
        </w:rPr>
      </w:pPr>
      <w:r w:rsidRPr="00395B04">
        <w:rPr>
          <w:color w:val="000000"/>
          <w:lang w:val="mt-MT"/>
        </w:rPr>
        <w:t>b. Inħarġet stima billi ntuża l-metodu Kaplan</w:t>
      </w:r>
      <w:r w:rsidR="007A0363" w:rsidRPr="00395B04">
        <w:rPr>
          <w:color w:val="000000"/>
          <w:lang w:val="mt-MT"/>
        </w:rPr>
        <w:noBreakHyphen/>
      </w:r>
      <w:r w:rsidRPr="00395B04">
        <w:rPr>
          <w:color w:val="000000"/>
          <w:lang w:val="mt-MT"/>
        </w:rPr>
        <w:t>Meier.</w:t>
      </w:r>
    </w:p>
    <w:p w14:paraId="319C7D55" w14:textId="77777777" w:rsidR="008A76FC" w:rsidRPr="005B518A" w:rsidRDefault="008A76FC" w:rsidP="00326B3C">
      <w:p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5B80F66D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Istoloġija mhux tat-tip ta’ adenokarċinoma</w:t>
      </w:r>
    </w:p>
    <w:p w14:paraId="7D7A978C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6314E1E6" w14:textId="77777777" w:rsidR="00C95883" w:rsidRPr="005B518A" w:rsidRDefault="00CD5B98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Wieħed u għoxrin</w:t>
      </w:r>
      <w:r w:rsidR="007A0363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pazjent li ma rċevewx </w:t>
      </w:r>
      <w:r w:rsidR="009B160A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>qabel</w:t>
      </w:r>
      <w:r w:rsidR="00D2396B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u</w:t>
      </w:r>
      <w:r w:rsidR="00D2396B" w:rsidRPr="005B518A">
        <w:rPr>
          <w:color w:val="000000"/>
          <w:szCs w:val="22"/>
        </w:rPr>
        <w:t xml:space="preserve"> 12</w:t>
      </w:r>
      <w:r w:rsidR="007A0363" w:rsidRPr="005B518A">
        <w:rPr>
          <w:color w:val="000000"/>
          <w:szCs w:val="22"/>
        </w:rPr>
        <w:noBreakHyphen/>
      </w:r>
      <w:r w:rsidR="00A81A15" w:rsidRPr="005B518A">
        <w:rPr>
          <w:color w:val="000000"/>
          <w:szCs w:val="22"/>
        </w:rPr>
        <w:t>il</w:t>
      </w:r>
      <w:r w:rsidR="007A0363" w:rsidRPr="005B518A">
        <w:rPr>
          <w:color w:val="000000"/>
          <w:szCs w:val="22"/>
        </w:rPr>
        <w:t> </w:t>
      </w:r>
      <w:r w:rsidR="00A81A15" w:rsidRPr="005B518A">
        <w:rPr>
          <w:color w:val="000000"/>
          <w:szCs w:val="22"/>
        </w:rPr>
        <w:t xml:space="preserve">pazjent b’NSCLC avvanzat </w:t>
      </w:r>
      <w:r w:rsidR="001F3588" w:rsidRPr="005B518A">
        <w:rPr>
          <w:color w:val="000000"/>
          <w:szCs w:val="22"/>
        </w:rPr>
        <w:t xml:space="preserve">ta’ istoloġija </w:t>
      </w:r>
      <w:r w:rsidR="00A81A15" w:rsidRPr="005B518A">
        <w:rPr>
          <w:color w:val="000000"/>
          <w:szCs w:val="22"/>
        </w:rPr>
        <w:t>mhux tat-tip ta’ adenokarċinoma pożittiv għall-ALK ittrattat</w:t>
      </w:r>
      <w:r w:rsidR="00F915C0" w:rsidRPr="005B518A">
        <w:rPr>
          <w:color w:val="000000"/>
          <w:szCs w:val="22"/>
        </w:rPr>
        <w:t>i</w:t>
      </w:r>
      <w:r w:rsidR="00A81A15" w:rsidRPr="005B518A">
        <w:rPr>
          <w:color w:val="000000"/>
          <w:szCs w:val="22"/>
        </w:rPr>
        <w:t xml:space="preserve"> qabel ġew irreġistrati fl-Istudj</w:t>
      </w:r>
      <w:r w:rsidR="00CC3B4B" w:rsidRPr="005B518A">
        <w:rPr>
          <w:color w:val="000000"/>
          <w:szCs w:val="22"/>
        </w:rPr>
        <w:t>i</w:t>
      </w:r>
      <w:r w:rsidR="007A0363" w:rsidRPr="005B518A">
        <w:rPr>
          <w:color w:val="000000"/>
          <w:szCs w:val="22"/>
        </w:rPr>
        <w:t> </w:t>
      </w:r>
      <w:r w:rsidR="00CC3B4B" w:rsidRPr="005B518A">
        <w:rPr>
          <w:color w:val="000000"/>
          <w:szCs w:val="22"/>
        </w:rPr>
        <w:t>1014 u</w:t>
      </w:r>
      <w:r w:rsidR="00A81A15" w:rsidRPr="005B518A">
        <w:rPr>
          <w:color w:val="000000"/>
          <w:szCs w:val="22"/>
        </w:rPr>
        <w:t xml:space="preserve"> 1</w:t>
      </w:r>
      <w:r w:rsidR="00CC3B4B" w:rsidRPr="005B518A">
        <w:rPr>
          <w:color w:val="000000"/>
          <w:szCs w:val="22"/>
        </w:rPr>
        <w:t>007, rispettivament</w:t>
      </w:r>
      <w:r w:rsidR="00A81A15" w:rsidRPr="005B518A">
        <w:rPr>
          <w:color w:val="000000"/>
          <w:szCs w:val="22"/>
        </w:rPr>
        <w:t xml:space="preserve"> ta’ Fażi</w:t>
      </w:r>
      <w:r w:rsidR="00B760DD" w:rsidRPr="005B518A">
        <w:rPr>
          <w:color w:val="000000"/>
          <w:szCs w:val="22"/>
        </w:rPr>
        <w:t> </w:t>
      </w:r>
      <w:r w:rsidR="00A81A15" w:rsidRPr="005B518A">
        <w:rPr>
          <w:color w:val="000000"/>
          <w:szCs w:val="22"/>
        </w:rPr>
        <w:t>3</w:t>
      </w:r>
      <w:r w:rsidR="00F915C0" w:rsidRPr="005B518A">
        <w:rPr>
          <w:color w:val="000000"/>
          <w:szCs w:val="22"/>
        </w:rPr>
        <w:t xml:space="preserve"> magħmul b’għażla każwali</w:t>
      </w:r>
      <w:r w:rsidR="00A81A15" w:rsidRPr="005B518A">
        <w:rPr>
          <w:color w:val="000000"/>
          <w:szCs w:val="22"/>
        </w:rPr>
        <w:t xml:space="preserve">. </w:t>
      </w:r>
      <w:r w:rsidRPr="005B518A">
        <w:rPr>
          <w:color w:val="000000"/>
          <w:szCs w:val="22"/>
        </w:rPr>
        <w:t>I</w:t>
      </w:r>
      <w:r w:rsidR="00A81A15" w:rsidRPr="005B518A">
        <w:rPr>
          <w:color w:val="000000"/>
          <w:szCs w:val="22"/>
        </w:rPr>
        <w:t>s-sottogrupp</w:t>
      </w:r>
      <w:r w:rsidR="00CC3B4B" w:rsidRPr="005B518A">
        <w:rPr>
          <w:color w:val="000000"/>
          <w:szCs w:val="22"/>
        </w:rPr>
        <w:t xml:space="preserve">i f’dawn l-istudji </w:t>
      </w:r>
      <w:r w:rsidR="00A81A15" w:rsidRPr="005B518A">
        <w:rPr>
          <w:color w:val="000000"/>
          <w:szCs w:val="22"/>
        </w:rPr>
        <w:t>kien</w:t>
      </w:r>
      <w:r w:rsidR="00CC3B4B" w:rsidRPr="005B518A">
        <w:rPr>
          <w:color w:val="000000"/>
          <w:szCs w:val="22"/>
        </w:rPr>
        <w:t>u</w:t>
      </w:r>
      <w:r w:rsidR="00A81A15" w:rsidRPr="005B518A">
        <w:rPr>
          <w:color w:val="000000"/>
          <w:szCs w:val="22"/>
        </w:rPr>
        <w:t xml:space="preserve"> żgħ</w:t>
      </w:r>
      <w:r w:rsidR="00CC3B4B" w:rsidRPr="005B518A">
        <w:rPr>
          <w:color w:val="000000"/>
          <w:szCs w:val="22"/>
        </w:rPr>
        <w:t>a</w:t>
      </w:r>
      <w:r w:rsidR="00A81A15" w:rsidRPr="005B518A">
        <w:rPr>
          <w:color w:val="000000"/>
          <w:szCs w:val="22"/>
        </w:rPr>
        <w:t>r wisq biex jinkisbu konklużjonijiet affidabbli.</w:t>
      </w:r>
      <w:r w:rsidR="00CC3B4B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 xml:space="preserve">Ta’ min jinnota, li l-ebda pazjenti b’istoloġija SCC ma ntgħażlu b’mod każwali </w:t>
      </w:r>
      <w:r w:rsidR="00581D56" w:rsidRPr="005B518A">
        <w:rPr>
          <w:color w:val="000000"/>
          <w:szCs w:val="22"/>
        </w:rPr>
        <w:t>fil-fergħa ta’</w:t>
      </w:r>
      <w:r w:rsidRPr="005B518A">
        <w:rPr>
          <w:color w:val="000000"/>
          <w:szCs w:val="22"/>
        </w:rPr>
        <w:t xml:space="preserve"> crizotinib fi Studju 1007, u l-ebda pazjenti b’SCC ma ġew irreġistrati fi Studju</w:t>
      </w:r>
      <w:r w:rsidR="00B760DD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1014 minħabba li kors ta’ </w:t>
      </w:r>
      <w:r w:rsidR="009B160A" w:rsidRPr="005B518A">
        <w:rPr>
          <w:color w:val="000000"/>
          <w:szCs w:val="22"/>
        </w:rPr>
        <w:t xml:space="preserve">trattament </w:t>
      </w:r>
      <w:r w:rsidRPr="005B518A">
        <w:rPr>
          <w:color w:val="000000"/>
          <w:szCs w:val="22"/>
        </w:rPr>
        <w:t>bbażat fuq pemetrexed kien qed jintuża bħala komparatur</w:t>
      </w:r>
      <w:r w:rsidR="00CC3B4B" w:rsidRPr="005B518A">
        <w:rPr>
          <w:color w:val="000000"/>
          <w:szCs w:val="22"/>
        </w:rPr>
        <w:t xml:space="preserve">.  </w:t>
      </w:r>
    </w:p>
    <w:p w14:paraId="332B2120" w14:textId="77777777" w:rsidR="00DD33E9" w:rsidRPr="005B518A" w:rsidRDefault="00DD33E9" w:rsidP="00326B3C">
      <w:pPr>
        <w:tabs>
          <w:tab w:val="clear" w:pos="567"/>
        </w:tabs>
        <w:spacing w:line="240" w:lineRule="auto"/>
        <w:rPr>
          <w:bCs/>
          <w:iCs/>
          <w:color w:val="000000"/>
          <w:szCs w:val="22"/>
        </w:rPr>
      </w:pPr>
    </w:p>
    <w:p w14:paraId="18A2AA09" w14:textId="6432ED74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bCs/>
          <w:iCs/>
          <w:color w:val="000000"/>
          <w:szCs w:val="22"/>
        </w:rPr>
        <w:t xml:space="preserve">Informazzjoni hija disponibbli biss minn </w:t>
      </w:r>
      <w:r w:rsidR="004371D4" w:rsidRPr="005B518A">
        <w:rPr>
          <w:bCs/>
          <w:iCs/>
          <w:color w:val="000000"/>
          <w:szCs w:val="22"/>
        </w:rPr>
        <w:t>45</w:t>
      </w:r>
      <w:r w:rsidR="007A0363" w:rsidRPr="005B518A">
        <w:rPr>
          <w:bCs/>
          <w:iCs/>
          <w:color w:val="000000"/>
          <w:szCs w:val="22"/>
        </w:rPr>
        <w:t> </w:t>
      </w:r>
      <w:r w:rsidRPr="005B518A">
        <w:rPr>
          <w:bCs/>
          <w:iCs/>
          <w:color w:val="000000"/>
          <w:szCs w:val="22"/>
        </w:rPr>
        <w:t>pazjent b’NSCLC</w:t>
      </w:r>
      <w:r w:rsidR="00AE417A" w:rsidRPr="005B518A">
        <w:rPr>
          <w:color w:val="000000"/>
          <w:szCs w:val="22"/>
        </w:rPr>
        <w:t xml:space="preserve"> (</w:t>
      </w:r>
      <w:r w:rsidR="00CD5B98" w:rsidRPr="005B518A">
        <w:rPr>
          <w:color w:val="000000"/>
          <w:szCs w:val="22"/>
        </w:rPr>
        <w:t>li jinkludu 22</w:t>
      </w:r>
      <w:r w:rsidR="007A0363" w:rsidRPr="005B518A">
        <w:rPr>
          <w:color w:val="000000"/>
          <w:szCs w:val="22"/>
        </w:rPr>
        <w:t> </w:t>
      </w:r>
      <w:r w:rsidR="00CD5B98" w:rsidRPr="005B518A">
        <w:rPr>
          <w:color w:val="000000"/>
          <w:szCs w:val="22"/>
        </w:rPr>
        <w:t>pazjent b’SCC</w:t>
      </w:r>
      <w:r w:rsidR="00AE417A" w:rsidRPr="005B518A">
        <w:rPr>
          <w:color w:val="000000"/>
          <w:szCs w:val="22"/>
        </w:rPr>
        <w:t>)</w:t>
      </w:r>
      <w:r w:rsidRPr="005B518A">
        <w:rPr>
          <w:bCs/>
          <w:iCs/>
          <w:color w:val="000000"/>
          <w:szCs w:val="22"/>
        </w:rPr>
        <w:t xml:space="preserve"> mhux tat-tip ta’ adenokar</w:t>
      </w:r>
      <w:r w:rsidRPr="005B518A">
        <w:rPr>
          <w:color w:val="000000"/>
          <w:szCs w:val="22"/>
        </w:rPr>
        <w:t>ċinoma</w:t>
      </w:r>
      <w:r w:rsidR="00A81A15" w:rsidRPr="005B518A">
        <w:rPr>
          <w:color w:val="000000"/>
          <w:szCs w:val="22"/>
        </w:rPr>
        <w:t xml:space="preserve"> ttrattat</w:t>
      </w:r>
      <w:r w:rsidR="00FA15C7" w:rsidRPr="005B518A">
        <w:rPr>
          <w:color w:val="000000"/>
          <w:szCs w:val="22"/>
        </w:rPr>
        <w:t>i</w:t>
      </w:r>
      <w:r w:rsidR="00A81A15" w:rsidRPr="005B518A">
        <w:rPr>
          <w:color w:val="000000"/>
          <w:szCs w:val="22"/>
        </w:rPr>
        <w:t xml:space="preserve"> qabel</w:t>
      </w:r>
      <w:r w:rsidRPr="005B518A">
        <w:rPr>
          <w:color w:val="000000"/>
          <w:szCs w:val="22"/>
        </w:rPr>
        <w:t xml:space="preserve"> b’rispons evalwabbli fi Studj</w:t>
      </w:r>
      <w:r w:rsidR="00AE417A" w:rsidRPr="005B518A">
        <w:rPr>
          <w:color w:val="000000"/>
          <w:szCs w:val="22"/>
        </w:rPr>
        <w:t>u</w:t>
      </w:r>
      <w:r w:rsidR="007A0363" w:rsidRPr="005B518A">
        <w:rPr>
          <w:color w:val="000000"/>
          <w:szCs w:val="22"/>
        </w:rPr>
        <w:t> </w:t>
      </w:r>
      <w:r w:rsidR="00AE417A" w:rsidRPr="005B518A">
        <w:rPr>
          <w:color w:val="000000"/>
          <w:szCs w:val="22"/>
        </w:rPr>
        <w:t>1005</w:t>
      </w:r>
      <w:r w:rsidRPr="005B518A">
        <w:rPr>
          <w:color w:val="000000"/>
          <w:szCs w:val="22"/>
        </w:rPr>
        <w:t>. Rispons parzjali kien osservat f’</w:t>
      </w:r>
      <w:r w:rsidR="00A81A15" w:rsidRPr="005B518A">
        <w:rPr>
          <w:color w:val="000000"/>
          <w:szCs w:val="22"/>
        </w:rPr>
        <w:t>20</w:t>
      </w:r>
      <w:r w:rsidR="00D36425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minn</w:t>
      </w:r>
      <w:r w:rsidR="00D36425" w:rsidRPr="005B518A">
        <w:rPr>
          <w:color w:val="000000"/>
          <w:szCs w:val="22"/>
        </w:rPr>
        <w:t> </w:t>
      </w:r>
      <w:r w:rsidR="00497110" w:rsidRPr="005B518A">
        <w:rPr>
          <w:color w:val="000000"/>
          <w:szCs w:val="22"/>
        </w:rPr>
        <w:t>45</w:t>
      </w:r>
      <w:r w:rsidR="007A0363" w:rsidRPr="005B518A">
        <w:rPr>
          <w:color w:val="000000"/>
          <w:szCs w:val="22"/>
        </w:rPr>
        <w:t> </w:t>
      </w:r>
      <w:r w:rsidR="00497110" w:rsidRPr="005B518A">
        <w:rPr>
          <w:color w:val="000000"/>
          <w:szCs w:val="22"/>
        </w:rPr>
        <w:t>pazjent</w:t>
      </w:r>
      <w:r w:rsidR="00CD5B98" w:rsidRPr="005B518A">
        <w:rPr>
          <w:color w:val="000000"/>
          <w:szCs w:val="22"/>
        </w:rPr>
        <w:t xml:space="preserve"> b’NSCLC mhux adenokarċinoma </w:t>
      </w:r>
      <w:r w:rsidRPr="005B518A">
        <w:rPr>
          <w:color w:val="000000"/>
          <w:szCs w:val="22"/>
        </w:rPr>
        <w:t xml:space="preserve">għal ORR ta’ </w:t>
      </w:r>
      <w:r w:rsidR="00A81A15" w:rsidRPr="005B518A">
        <w:rPr>
          <w:color w:val="000000"/>
          <w:szCs w:val="22"/>
        </w:rPr>
        <w:t>4</w:t>
      </w:r>
      <w:r w:rsidR="00497110" w:rsidRPr="005B518A">
        <w:rPr>
          <w:color w:val="000000"/>
          <w:szCs w:val="22"/>
        </w:rPr>
        <w:t>4</w:t>
      </w:r>
      <w:r w:rsidRPr="005B518A">
        <w:rPr>
          <w:color w:val="000000"/>
          <w:szCs w:val="22"/>
        </w:rPr>
        <w:t>%</w:t>
      </w:r>
      <w:r w:rsidR="003940F4" w:rsidRPr="005B518A">
        <w:rPr>
          <w:color w:val="000000"/>
          <w:szCs w:val="22"/>
        </w:rPr>
        <w:t xml:space="preserve"> u 9 </w:t>
      </w:r>
      <w:r w:rsidR="00CD5B98" w:rsidRPr="005B518A">
        <w:rPr>
          <w:color w:val="000000"/>
          <w:szCs w:val="22"/>
        </w:rPr>
        <w:t>minn</w:t>
      </w:r>
      <w:r w:rsidR="003940F4" w:rsidRPr="005B518A">
        <w:rPr>
          <w:color w:val="000000"/>
          <w:szCs w:val="22"/>
        </w:rPr>
        <w:t xml:space="preserve"> 22 </w:t>
      </w:r>
      <w:r w:rsidR="00CD5B98" w:rsidRPr="005B518A">
        <w:rPr>
          <w:color w:val="000000"/>
          <w:szCs w:val="22"/>
        </w:rPr>
        <w:t>pazjent b’SCC b’NSCLC għal ORR ta’ 41%, li t-tnejn kienu</w:t>
      </w:r>
      <w:r w:rsidRPr="005B518A">
        <w:rPr>
          <w:color w:val="000000"/>
          <w:szCs w:val="22"/>
        </w:rPr>
        <w:t xml:space="preserve"> anqas mill-ORRs irrapurtati fi Studju</w:t>
      </w:r>
      <w:r w:rsidR="007A0363" w:rsidRPr="005B518A">
        <w:rPr>
          <w:color w:val="000000"/>
          <w:szCs w:val="22"/>
        </w:rPr>
        <w:t> </w:t>
      </w:r>
      <w:r w:rsidR="003940F4" w:rsidRPr="005B518A">
        <w:rPr>
          <w:color w:val="000000"/>
          <w:szCs w:val="22"/>
        </w:rPr>
        <w:t>1005</w:t>
      </w:r>
      <w:r w:rsidR="007A0363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(</w:t>
      </w:r>
      <w:r w:rsidR="003940F4" w:rsidRPr="005B518A">
        <w:rPr>
          <w:color w:val="000000"/>
          <w:szCs w:val="22"/>
        </w:rPr>
        <w:t>54</w:t>
      </w:r>
      <w:r w:rsidRPr="005B518A">
        <w:rPr>
          <w:color w:val="000000"/>
          <w:szCs w:val="22"/>
        </w:rPr>
        <w:t xml:space="preserve">%) </w:t>
      </w:r>
      <w:r w:rsidR="00CD5B98" w:rsidRPr="005B518A">
        <w:rPr>
          <w:color w:val="000000"/>
          <w:szCs w:val="22"/>
        </w:rPr>
        <w:t>għall-pazjenti kollha</w:t>
      </w:r>
      <w:r w:rsidRPr="005B518A">
        <w:rPr>
          <w:color w:val="000000"/>
          <w:szCs w:val="22"/>
        </w:rPr>
        <w:t>.</w:t>
      </w:r>
    </w:p>
    <w:p w14:paraId="3361D3D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B08BE44" w14:textId="77777777" w:rsidR="00CD5B98" w:rsidRPr="005B518A" w:rsidRDefault="009B160A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 xml:space="preserve">Trattament </w:t>
      </w:r>
      <w:r w:rsidR="00CD5B98" w:rsidRPr="005B518A">
        <w:rPr>
          <w:color w:val="000000"/>
          <w:sz w:val="22"/>
          <w:szCs w:val="22"/>
          <w:u w:val="single"/>
          <w:lang w:val="mt-MT"/>
        </w:rPr>
        <w:t>mill-ġdid bi crizotinib</w:t>
      </w:r>
    </w:p>
    <w:p w14:paraId="29780468" w14:textId="77777777" w:rsidR="00CD5B98" w:rsidRPr="005B518A" w:rsidRDefault="00CD5B98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7C4DCB1E" w14:textId="77777777" w:rsidR="00CD5B98" w:rsidRPr="005B518A" w:rsidRDefault="00CD5B98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L-ebda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Pr="005B518A">
        <w:rPr>
          <w:color w:val="000000"/>
          <w:sz w:val="22"/>
          <w:szCs w:val="22"/>
          <w:lang w:val="mt-MT"/>
        </w:rPr>
        <w:t xml:space="preserve"> dwar is-sigurtà u l-ef</w:t>
      </w:r>
      <w:r w:rsidR="00581D56" w:rsidRPr="005B518A">
        <w:rPr>
          <w:color w:val="000000"/>
          <w:sz w:val="22"/>
          <w:szCs w:val="22"/>
          <w:lang w:val="mt-MT"/>
        </w:rPr>
        <w:t>fikaċja mhi disponibbli dwar il-</w:t>
      </w:r>
      <w:r w:rsidR="009B160A" w:rsidRPr="005B518A">
        <w:rPr>
          <w:color w:val="000000"/>
          <w:sz w:val="22"/>
          <w:szCs w:val="22"/>
          <w:lang w:val="mt-MT"/>
        </w:rPr>
        <w:t xml:space="preserve">trattament </w:t>
      </w:r>
      <w:r w:rsidRPr="005B518A">
        <w:rPr>
          <w:color w:val="000000"/>
          <w:sz w:val="22"/>
          <w:szCs w:val="22"/>
          <w:lang w:val="mt-MT"/>
        </w:rPr>
        <w:t>mill-ġdid bi crizotinib ta’ pazjenti li jkunu rċevew crizotinib f’korsijiet ta’ terapija qabel.</w:t>
      </w:r>
    </w:p>
    <w:p w14:paraId="4F7626B9" w14:textId="77777777" w:rsidR="00180942" w:rsidRPr="005B518A" w:rsidRDefault="00180942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</w:p>
    <w:p w14:paraId="02B8658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Anzjani</w:t>
      </w:r>
    </w:p>
    <w:p w14:paraId="771C534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color w:val="000000"/>
          <w:szCs w:val="22"/>
          <w:u w:val="single"/>
        </w:rPr>
      </w:pPr>
    </w:p>
    <w:p w14:paraId="14B36CBE" w14:textId="190F9F00" w:rsidR="00C95883" w:rsidRPr="005B518A" w:rsidRDefault="00CD5B98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Mill-171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pazjent </w:t>
      </w:r>
      <w:r w:rsidR="002F3D5D" w:rsidRPr="005B518A">
        <w:rPr>
          <w:color w:val="000000"/>
          <w:sz w:val="22"/>
          <w:szCs w:val="22"/>
          <w:lang w:val="mt-MT"/>
        </w:rPr>
        <w:t xml:space="preserve">b’NSCLC pożittiv għall-ALK </w:t>
      </w:r>
      <w:r w:rsidR="009B160A" w:rsidRPr="005B518A">
        <w:rPr>
          <w:color w:val="000000"/>
          <w:sz w:val="22"/>
          <w:szCs w:val="22"/>
          <w:lang w:val="mt-MT"/>
        </w:rPr>
        <w:t>ittrattati</w:t>
      </w:r>
      <w:r w:rsidRPr="005B518A">
        <w:rPr>
          <w:color w:val="000000"/>
          <w:sz w:val="22"/>
          <w:szCs w:val="22"/>
          <w:lang w:val="mt-MT"/>
        </w:rPr>
        <w:t xml:space="preserve"> bi crizotinib, fi 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1014, ta’ Fażi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3 magħmul b’għażla każwali, 22 (13%) kellhom 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sena jew aktar</w:t>
      </w:r>
      <w:r w:rsidR="002F3D5D" w:rsidRPr="005B518A">
        <w:rPr>
          <w:color w:val="000000"/>
          <w:sz w:val="22"/>
          <w:szCs w:val="22"/>
          <w:lang w:val="mt-MT"/>
        </w:rPr>
        <w:t>, u mill</w:t>
      </w:r>
      <w:r w:rsidRPr="005B518A">
        <w:rPr>
          <w:color w:val="000000"/>
          <w:sz w:val="22"/>
          <w:szCs w:val="22"/>
          <w:lang w:val="mt-MT"/>
        </w:rPr>
        <w:t>-109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pazjenti </w:t>
      </w:r>
      <w:r w:rsidR="002F3D5D" w:rsidRPr="005B518A">
        <w:rPr>
          <w:color w:val="000000"/>
          <w:sz w:val="22"/>
          <w:szCs w:val="22"/>
          <w:lang w:val="mt-MT"/>
        </w:rPr>
        <w:t>pożittivi għall-</w:t>
      </w:r>
      <w:r w:rsidR="002F3D5D" w:rsidRPr="005B518A">
        <w:rPr>
          <w:color w:val="000000"/>
          <w:sz w:val="22"/>
          <w:szCs w:val="22"/>
          <w:lang w:val="mt-MT"/>
        </w:rPr>
        <w:lastRenderedPageBreak/>
        <w:t xml:space="preserve">ALK </w:t>
      </w:r>
      <w:r w:rsidR="009B160A" w:rsidRPr="005B518A">
        <w:rPr>
          <w:color w:val="000000"/>
          <w:sz w:val="22"/>
          <w:szCs w:val="22"/>
          <w:lang w:val="mt-MT"/>
        </w:rPr>
        <w:t xml:space="preserve">ittrattati </w:t>
      </w:r>
      <w:r w:rsidRPr="005B518A">
        <w:rPr>
          <w:color w:val="000000"/>
          <w:sz w:val="22"/>
          <w:szCs w:val="22"/>
          <w:lang w:val="mt-MT"/>
        </w:rPr>
        <w:t>bi crizotinib, li qalbu mill-</w:t>
      </w:r>
      <w:r w:rsidR="006B46FE" w:rsidRPr="005B518A">
        <w:rPr>
          <w:color w:val="000000"/>
          <w:sz w:val="22"/>
          <w:szCs w:val="22"/>
          <w:lang w:val="mt-MT"/>
        </w:rPr>
        <w:t>fergħa tal</w:t>
      </w:r>
      <w:r w:rsidRPr="005B518A">
        <w:rPr>
          <w:color w:val="000000"/>
          <w:sz w:val="22"/>
          <w:szCs w:val="22"/>
          <w:lang w:val="mt-MT"/>
        </w:rPr>
        <w:t>-kimoterapija, 26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(24%) kellhom 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sena jew aktar. </w:t>
      </w:r>
      <w:r w:rsidR="00747576" w:rsidRPr="005B518A">
        <w:rPr>
          <w:color w:val="000000"/>
          <w:sz w:val="22"/>
          <w:szCs w:val="22"/>
          <w:lang w:val="mt-MT"/>
        </w:rPr>
        <w:t>Mi</w:t>
      </w:r>
      <w:r w:rsidR="00A81A15" w:rsidRPr="005B518A">
        <w:rPr>
          <w:color w:val="000000"/>
          <w:sz w:val="22"/>
          <w:szCs w:val="22"/>
          <w:lang w:val="mt-MT"/>
        </w:rPr>
        <w:t>ll-172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pazjent</w:t>
      </w:r>
      <w:r w:rsidR="002F3D5D" w:rsidRPr="005B518A">
        <w:rPr>
          <w:color w:val="000000"/>
          <w:sz w:val="22"/>
          <w:szCs w:val="22"/>
          <w:lang w:val="mt-MT"/>
        </w:rPr>
        <w:t xml:space="preserve"> pożittiv għall-ALK</w:t>
      </w:r>
      <w:r w:rsidR="00A81A15" w:rsidRPr="005B518A">
        <w:rPr>
          <w:color w:val="000000"/>
          <w:sz w:val="22"/>
          <w:szCs w:val="22"/>
          <w:lang w:val="mt-MT"/>
        </w:rPr>
        <w:t xml:space="preserve"> i</w:t>
      </w:r>
      <w:r w:rsidR="00F915C0" w:rsidRPr="005B518A">
        <w:rPr>
          <w:color w:val="000000"/>
          <w:sz w:val="22"/>
          <w:szCs w:val="22"/>
          <w:lang w:val="mt-MT"/>
        </w:rPr>
        <w:t>ttrattati</w:t>
      </w:r>
      <w:r w:rsidR="00A81A15" w:rsidRPr="005B518A">
        <w:rPr>
          <w:color w:val="000000"/>
          <w:sz w:val="22"/>
          <w:szCs w:val="22"/>
          <w:lang w:val="mt-MT"/>
        </w:rPr>
        <w:t xml:space="preserve"> bi crizotinib fl-Istudju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1</w:t>
      </w:r>
      <w:r w:rsidR="00CC3556" w:rsidRPr="005B518A">
        <w:rPr>
          <w:color w:val="000000"/>
          <w:sz w:val="22"/>
          <w:szCs w:val="22"/>
          <w:lang w:val="mt-MT"/>
        </w:rPr>
        <w:t>007</w:t>
      </w:r>
      <w:r w:rsidR="00A81A15" w:rsidRPr="005B518A">
        <w:rPr>
          <w:color w:val="000000"/>
          <w:sz w:val="22"/>
          <w:szCs w:val="22"/>
          <w:lang w:val="mt-MT"/>
        </w:rPr>
        <w:t xml:space="preserve"> ta’ Fażi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3</w:t>
      </w:r>
      <w:r w:rsidR="00F915C0" w:rsidRPr="005B518A">
        <w:rPr>
          <w:color w:val="000000"/>
          <w:sz w:val="22"/>
          <w:szCs w:val="22"/>
          <w:lang w:val="mt-MT"/>
        </w:rPr>
        <w:t xml:space="preserve"> magħmul b’għażla każwali</w:t>
      </w:r>
      <w:r w:rsidR="00A81A15" w:rsidRPr="005B518A">
        <w:rPr>
          <w:color w:val="000000"/>
          <w:sz w:val="22"/>
          <w:szCs w:val="22"/>
          <w:lang w:val="mt-MT"/>
        </w:rPr>
        <w:t>, 27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(16%) kellhom 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sena jew aktar. Mill-</w:t>
      </w:r>
      <w:r w:rsidR="00CC3556" w:rsidRPr="005B518A">
        <w:rPr>
          <w:color w:val="000000"/>
          <w:sz w:val="22"/>
          <w:szCs w:val="22"/>
          <w:lang w:val="mt-MT"/>
        </w:rPr>
        <w:t>154</w:t>
      </w:r>
      <w:r w:rsidR="002F3D5D" w:rsidRPr="005B518A">
        <w:rPr>
          <w:color w:val="000000"/>
          <w:sz w:val="22"/>
          <w:szCs w:val="22"/>
          <w:lang w:val="mt-MT"/>
        </w:rPr>
        <w:t xml:space="preserve"> u 1</w:t>
      </w:r>
      <w:r w:rsidR="00E45E37" w:rsidRPr="005B518A">
        <w:rPr>
          <w:color w:val="000000"/>
          <w:sz w:val="22"/>
          <w:szCs w:val="22"/>
          <w:lang w:val="mt-MT"/>
        </w:rPr>
        <w:t>,</w:t>
      </w:r>
      <w:r w:rsidR="002F3D5D" w:rsidRPr="005B518A">
        <w:rPr>
          <w:color w:val="000000"/>
          <w:sz w:val="22"/>
          <w:szCs w:val="22"/>
          <w:lang w:val="mt-MT"/>
        </w:rPr>
        <w:t>063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pazjent</w:t>
      </w:r>
      <w:r w:rsidR="002F3D5D" w:rsidRPr="005B518A">
        <w:rPr>
          <w:color w:val="000000"/>
          <w:sz w:val="22"/>
          <w:szCs w:val="22"/>
          <w:lang w:val="mt-MT"/>
        </w:rPr>
        <w:t xml:space="preserve"> b’NSCLC pożittiv għall-ALK</w:t>
      </w:r>
      <w:r w:rsidR="00A81A15" w:rsidRPr="005B518A">
        <w:rPr>
          <w:color w:val="000000"/>
          <w:sz w:val="22"/>
          <w:szCs w:val="22"/>
          <w:lang w:val="mt-MT"/>
        </w:rPr>
        <w:t xml:space="preserve"> </w:t>
      </w:r>
      <w:r w:rsidR="00747576" w:rsidRPr="005B518A">
        <w:rPr>
          <w:color w:val="000000"/>
          <w:sz w:val="22"/>
          <w:szCs w:val="22"/>
          <w:lang w:val="mt-MT"/>
        </w:rPr>
        <w:t xml:space="preserve">fi </w:t>
      </w:r>
      <w:r w:rsidR="007A0363" w:rsidRPr="005B518A">
        <w:rPr>
          <w:color w:val="000000"/>
          <w:sz w:val="22"/>
          <w:szCs w:val="22"/>
          <w:lang w:val="mt-MT"/>
        </w:rPr>
        <w:t>S</w:t>
      </w:r>
      <w:r w:rsidR="00AD0043" w:rsidRPr="005B518A">
        <w:rPr>
          <w:color w:val="000000"/>
          <w:sz w:val="22"/>
          <w:szCs w:val="22"/>
          <w:lang w:val="mt-MT"/>
        </w:rPr>
        <w:t>tudji ta’ fergħa waħda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CC3556" w:rsidRPr="005B518A">
        <w:rPr>
          <w:color w:val="000000"/>
          <w:sz w:val="22"/>
          <w:szCs w:val="22"/>
          <w:lang w:val="mt-MT"/>
        </w:rPr>
        <w:t>1001</w:t>
      </w:r>
      <w:r w:rsidR="00AD0043" w:rsidRPr="005B518A">
        <w:rPr>
          <w:color w:val="000000"/>
          <w:sz w:val="22"/>
          <w:szCs w:val="22"/>
          <w:lang w:val="mt-MT"/>
        </w:rPr>
        <w:t xml:space="preserve"> u 1005</w:t>
      </w:r>
      <w:r w:rsidR="00747576" w:rsidRPr="005B518A">
        <w:rPr>
          <w:color w:val="000000"/>
          <w:sz w:val="22"/>
          <w:szCs w:val="22"/>
          <w:lang w:val="mt-MT"/>
        </w:rPr>
        <w:t xml:space="preserve">, </w:t>
      </w:r>
      <w:r w:rsidR="00CC3556" w:rsidRPr="005B518A">
        <w:rPr>
          <w:color w:val="000000"/>
          <w:sz w:val="22"/>
          <w:szCs w:val="22"/>
          <w:lang w:val="mt-MT"/>
        </w:rPr>
        <w:t>22</w:t>
      </w:r>
      <w:r w:rsidR="00F915C0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(</w:t>
      </w:r>
      <w:r w:rsidR="00CC3556" w:rsidRPr="005B518A">
        <w:rPr>
          <w:color w:val="000000"/>
          <w:sz w:val="22"/>
          <w:szCs w:val="22"/>
          <w:lang w:val="mt-MT"/>
        </w:rPr>
        <w:t>14</w:t>
      </w:r>
      <w:r w:rsidR="00747576" w:rsidRPr="005B518A">
        <w:rPr>
          <w:color w:val="000000"/>
          <w:sz w:val="22"/>
          <w:szCs w:val="22"/>
          <w:lang w:val="mt-MT"/>
        </w:rPr>
        <w:t>%)</w:t>
      </w:r>
      <w:r w:rsidR="00AD0043" w:rsidRPr="005B518A">
        <w:rPr>
          <w:color w:val="000000"/>
          <w:sz w:val="22"/>
          <w:szCs w:val="22"/>
          <w:lang w:val="mt-MT"/>
        </w:rPr>
        <w:t xml:space="preserve"> u 173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D0043" w:rsidRPr="005B518A">
        <w:rPr>
          <w:color w:val="000000"/>
          <w:sz w:val="22"/>
          <w:szCs w:val="22"/>
          <w:lang w:val="mt-MT"/>
        </w:rPr>
        <w:t>(16%)</w:t>
      </w:r>
      <w:r w:rsidR="00747576" w:rsidRPr="005B518A">
        <w:rPr>
          <w:color w:val="000000"/>
          <w:sz w:val="22"/>
          <w:szCs w:val="22"/>
          <w:lang w:val="mt-MT"/>
        </w:rPr>
        <w:t xml:space="preserve"> kellhom 65 sena jew aktar</w:t>
      </w:r>
      <w:r w:rsidR="00AD0043" w:rsidRPr="005B518A">
        <w:rPr>
          <w:color w:val="000000"/>
          <w:sz w:val="22"/>
          <w:szCs w:val="22"/>
          <w:lang w:val="mt-MT"/>
        </w:rPr>
        <w:t>, rispettivament</w:t>
      </w:r>
      <w:r w:rsidR="00747576" w:rsidRPr="005B518A">
        <w:rPr>
          <w:color w:val="000000"/>
          <w:sz w:val="22"/>
          <w:szCs w:val="22"/>
          <w:lang w:val="mt-MT"/>
        </w:rPr>
        <w:t xml:space="preserve">. </w:t>
      </w:r>
      <w:r w:rsidR="00AD0043" w:rsidRPr="005B518A">
        <w:rPr>
          <w:color w:val="000000"/>
          <w:sz w:val="22"/>
          <w:szCs w:val="22"/>
          <w:lang w:val="mt-MT"/>
        </w:rPr>
        <w:t>F’pazjenti b’NSCLC pożittiv għall-ALK</w:t>
      </w:r>
      <w:r w:rsidR="00644C42" w:rsidRPr="005B518A">
        <w:rPr>
          <w:color w:val="000000"/>
          <w:sz w:val="22"/>
          <w:szCs w:val="22"/>
          <w:lang w:val="mt-MT"/>
        </w:rPr>
        <w:t>,</w:t>
      </w:r>
      <w:r w:rsidR="00AD0043" w:rsidRPr="005B518A">
        <w:rPr>
          <w:color w:val="000000"/>
          <w:sz w:val="22"/>
          <w:szCs w:val="22"/>
          <w:lang w:val="mt-MT"/>
        </w:rPr>
        <w:t xml:space="preserve"> </w:t>
      </w:r>
      <w:r w:rsidR="00644C42" w:rsidRPr="005B518A">
        <w:rPr>
          <w:color w:val="000000"/>
          <w:sz w:val="22"/>
          <w:szCs w:val="22"/>
          <w:lang w:val="mt-MT"/>
        </w:rPr>
        <w:t>il</w:t>
      </w:r>
      <w:r w:rsidR="00230D3A" w:rsidRPr="005B518A">
        <w:rPr>
          <w:color w:val="000000"/>
          <w:sz w:val="22"/>
          <w:szCs w:val="22"/>
          <w:lang w:val="mt-MT"/>
        </w:rPr>
        <w:t xml:space="preserve">-frekwenza tar-reazzjonijiet avversi kienet ġeneralment simili għal pazjenti li kellhom </w:t>
      </w:r>
      <w:r w:rsidR="00AE6C3D" w:rsidRPr="005B518A">
        <w:rPr>
          <w:sz w:val="22"/>
          <w:szCs w:val="22"/>
          <w:lang w:val="mt-MT"/>
        </w:rPr>
        <w:t>&lt;</w:t>
      </w:r>
      <w:r w:rsidR="00230D3A" w:rsidRPr="005B518A">
        <w:rPr>
          <w:color w:val="000000"/>
          <w:sz w:val="22"/>
          <w:szCs w:val="22"/>
          <w:lang w:val="mt-MT"/>
        </w:rPr>
        <w:t>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30D3A" w:rsidRPr="005B518A">
        <w:rPr>
          <w:color w:val="000000"/>
          <w:sz w:val="22"/>
          <w:szCs w:val="22"/>
          <w:lang w:val="mt-MT"/>
        </w:rPr>
        <w:t xml:space="preserve">sena u pazjenti li kellhom </w:t>
      </w:r>
      <w:r w:rsidR="002E7D33" w:rsidRPr="005B518A">
        <w:rPr>
          <w:color w:val="000000"/>
          <w:sz w:val="22"/>
          <w:szCs w:val="22"/>
          <w:lang w:val="mt-MT"/>
        </w:rPr>
        <w:t>≥</w:t>
      </w:r>
      <w:r w:rsidR="002E7D33" w:rsidRPr="002E7D33">
        <w:rPr>
          <w:color w:val="000000"/>
          <w:sz w:val="22"/>
          <w:szCs w:val="22"/>
          <w:lang w:val="mt-MT"/>
        </w:rPr>
        <w:t xml:space="preserve"> </w:t>
      </w:r>
      <w:r w:rsidR="00230D3A" w:rsidRPr="005B518A">
        <w:rPr>
          <w:color w:val="000000"/>
          <w:sz w:val="22"/>
          <w:szCs w:val="22"/>
          <w:lang w:val="mt-MT"/>
        </w:rPr>
        <w:t>65</w:t>
      </w:r>
      <w:r w:rsidR="00C030B4" w:rsidRPr="005B518A">
        <w:rPr>
          <w:color w:val="000000"/>
          <w:sz w:val="22"/>
          <w:szCs w:val="22"/>
          <w:lang w:val="mt-MT"/>
        </w:rPr>
        <w:t> </w:t>
      </w:r>
      <w:r w:rsidR="00230D3A" w:rsidRPr="005B518A">
        <w:rPr>
          <w:color w:val="000000"/>
          <w:sz w:val="22"/>
          <w:szCs w:val="22"/>
          <w:lang w:val="mt-MT"/>
        </w:rPr>
        <w:t>sena bl-eċċezzjoni ta’ ed</w:t>
      </w:r>
      <w:r w:rsidR="006B46FE" w:rsidRPr="005B518A">
        <w:rPr>
          <w:color w:val="000000"/>
          <w:sz w:val="22"/>
          <w:szCs w:val="22"/>
          <w:lang w:val="mt-MT"/>
        </w:rPr>
        <w:t>ima u stitikezza, li ġew irrappo</w:t>
      </w:r>
      <w:r w:rsidR="00230D3A" w:rsidRPr="005B518A">
        <w:rPr>
          <w:color w:val="000000"/>
          <w:sz w:val="22"/>
          <w:szCs w:val="22"/>
          <w:lang w:val="mt-MT"/>
        </w:rPr>
        <w:t>rtati bi frekwenza akbar (differenza ta’ ≥15%) fi 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30D3A" w:rsidRPr="005B518A">
        <w:rPr>
          <w:color w:val="000000"/>
          <w:sz w:val="22"/>
          <w:szCs w:val="22"/>
          <w:lang w:val="mt-MT"/>
        </w:rPr>
        <w:t xml:space="preserve">1014, fost pazjenti </w:t>
      </w:r>
      <w:r w:rsidR="009B160A" w:rsidRPr="005B518A">
        <w:rPr>
          <w:color w:val="000000"/>
          <w:sz w:val="22"/>
          <w:szCs w:val="22"/>
          <w:lang w:val="mt-MT"/>
        </w:rPr>
        <w:t>ttrattati</w:t>
      </w:r>
      <w:r w:rsidR="00230D3A" w:rsidRPr="005B518A">
        <w:rPr>
          <w:color w:val="000000"/>
          <w:sz w:val="22"/>
          <w:szCs w:val="22"/>
          <w:lang w:val="mt-MT"/>
        </w:rPr>
        <w:t xml:space="preserve"> bi crizotinib li kellhom </w:t>
      </w:r>
      <w:r w:rsidR="00230D3A" w:rsidRPr="005B518A">
        <w:rPr>
          <w:color w:val="000000"/>
          <w:sz w:val="22"/>
          <w:szCs w:val="22"/>
          <w:lang w:val="mt-MT"/>
        </w:rPr>
        <w:sym w:font="Symbol" w:char="F0B3"/>
      </w:r>
      <w:r w:rsidR="00230D3A" w:rsidRPr="005B518A">
        <w:rPr>
          <w:color w:val="000000"/>
          <w:sz w:val="22"/>
          <w:szCs w:val="22"/>
          <w:lang w:val="mt-MT"/>
        </w:rPr>
        <w:t>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30D3A" w:rsidRPr="005B518A">
        <w:rPr>
          <w:color w:val="000000"/>
          <w:sz w:val="22"/>
          <w:szCs w:val="22"/>
          <w:lang w:val="mt-MT"/>
        </w:rPr>
        <w:t>sena.</w:t>
      </w:r>
      <w:r w:rsidR="00747576" w:rsidRPr="005B518A">
        <w:rPr>
          <w:color w:val="000000"/>
          <w:sz w:val="22"/>
          <w:szCs w:val="22"/>
          <w:lang w:val="mt-MT"/>
        </w:rPr>
        <w:t xml:space="preserve"> L-ebda pazjent</w:t>
      </w:r>
      <w:r w:rsidR="00A81A15" w:rsidRPr="005B518A">
        <w:rPr>
          <w:color w:val="000000"/>
          <w:sz w:val="22"/>
          <w:szCs w:val="22"/>
          <w:lang w:val="mt-MT"/>
        </w:rPr>
        <w:t xml:space="preserve"> </w:t>
      </w:r>
      <w:r w:rsidR="00F915C0" w:rsidRPr="005B518A">
        <w:rPr>
          <w:color w:val="000000"/>
          <w:sz w:val="22"/>
          <w:szCs w:val="22"/>
          <w:lang w:val="mt-MT"/>
        </w:rPr>
        <w:t>minn dawk li rċivew</w:t>
      </w:r>
      <w:r w:rsidR="00A81A15" w:rsidRPr="005B518A">
        <w:rPr>
          <w:color w:val="000000"/>
          <w:sz w:val="22"/>
          <w:szCs w:val="22"/>
          <w:lang w:val="mt-MT"/>
        </w:rPr>
        <w:t xml:space="preserve"> crizotinib </w:t>
      </w:r>
      <w:r w:rsidR="00F915C0" w:rsidRPr="005B518A">
        <w:rPr>
          <w:color w:val="000000"/>
          <w:sz w:val="22"/>
          <w:szCs w:val="22"/>
          <w:lang w:val="mt-MT"/>
        </w:rPr>
        <w:t>f</w:t>
      </w:r>
      <w:r w:rsidR="00A81A15" w:rsidRPr="005B518A">
        <w:rPr>
          <w:color w:val="000000"/>
          <w:sz w:val="22"/>
          <w:szCs w:val="22"/>
          <w:lang w:val="mt-MT"/>
        </w:rPr>
        <w:t>l-Istudj</w:t>
      </w:r>
      <w:r w:rsidR="00722545" w:rsidRPr="005B518A">
        <w:rPr>
          <w:color w:val="000000"/>
          <w:sz w:val="22"/>
          <w:szCs w:val="22"/>
          <w:lang w:val="mt-MT"/>
        </w:rPr>
        <w:t>i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1</w:t>
      </w:r>
      <w:r w:rsidR="00722545" w:rsidRPr="005B518A">
        <w:rPr>
          <w:color w:val="000000"/>
          <w:sz w:val="22"/>
          <w:szCs w:val="22"/>
          <w:lang w:val="mt-MT"/>
        </w:rPr>
        <w:t xml:space="preserve">007 u 1014 </w:t>
      </w:r>
      <w:r w:rsidR="00230D3A" w:rsidRPr="005B518A">
        <w:rPr>
          <w:color w:val="000000"/>
          <w:sz w:val="22"/>
          <w:szCs w:val="22"/>
          <w:lang w:val="mt-MT"/>
        </w:rPr>
        <w:t>u 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22545" w:rsidRPr="005B518A">
        <w:rPr>
          <w:color w:val="000000"/>
          <w:sz w:val="22"/>
          <w:szCs w:val="22"/>
          <w:lang w:val="mt-MT"/>
        </w:rPr>
        <w:t>1005</w:t>
      </w:r>
      <w:r w:rsidR="00A81A15" w:rsidRPr="005B518A">
        <w:rPr>
          <w:color w:val="000000"/>
          <w:sz w:val="22"/>
          <w:szCs w:val="22"/>
          <w:lang w:val="mt-MT"/>
        </w:rPr>
        <w:t xml:space="preserve"> </w:t>
      </w:r>
      <w:r w:rsidR="006B46FE" w:rsidRPr="005B518A">
        <w:rPr>
          <w:color w:val="000000"/>
          <w:sz w:val="22"/>
          <w:szCs w:val="22"/>
          <w:lang w:val="mt-MT"/>
        </w:rPr>
        <w:t xml:space="preserve">b’fergħa waħda </w:t>
      </w:r>
      <w:r w:rsidR="00A81A15" w:rsidRPr="005B518A">
        <w:rPr>
          <w:color w:val="000000"/>
          <w:sz w:val="22"/>
          <w:szCs w:val="22"/>
          <w:lang w:val="mt-MT"/>
        </w:rPr>
        <w:t>ta’ Fażi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A81A15" w:rsidRPr="005B518A">
        <w:rPr>
          <w:color w:val="000000"/>
          <w:sz w:val="22"/>
          <w:szCs w:val="22"/>
          <w:lang w:val="mt-MT"/>
        </w:rPr>
        <w:t>3</w:t>
      </w:r>
      <w:r w:rsidR="00F915C0" w:rsidRPr="005B518A">
        <w:rPr>
          <w:color w:val="000000"/>
          <w:sz w:val="22"/>
          <w:szCs w:val="22"/>
          <w:lang w:val="mt-MT"/>
        </w:rPr>
        <w:t xml:space="preserve"> magħmul b’għażla każwali</w:t>
      </w:r>
      <w:r w:rsidR="00705F03" w:rsidRPr="005B518A">
        <w:rPr>
          <w:color w:val="000000"/>
          <w:sz w:val="22"/>
          <w:szCs w:val="22"/>
          <w:lang w:val="mt-MT"/>
        </w:rPr>
        <w:t xml:space="preserve"> </w:t>
      </w:r>
      <w:r w:rsidR="00747576" w:rsidRPr="005B518A">
        <w:rPr>
          <w:color w:val="000000"/>
          <w:sz w:val="22"/>
          <w:szCs w:val="22"/>
          <w:lang w:val="mt-MT"/>
        </w:rPr>
        <w:t xml:space="preserve">ma kellu </w:t>
      </w:r>
      <w:r w:rsidR="00AE6C3D" w:rsidRPr="005B518A">
        <w:rPr>
          <w:sz w:val="22"/>
          <w:szCs w:val="22"/>
          <w:lang w:val="mt-MT"/>
        </w:rPr>
        <w:t>&gt;</w:t>
      </w:r>
      <w:r w:rsidR="00747576" w:rsidRPr="005B518A">
        <w:rPr>
          <w:color w:val="000000"/>
          <w:sz w:val="22"/>
          <w:szCs w:val="22"/>
          <w:lang w:val="mt-MT"/>
        </w:rPr>
        <w:t>85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47576" w:rsidRPr="005B518A">
        <w:rPr>
          <w:color w:val="000000"/>
          <w:sz w:val="22"/>
          <w:szCs w:val="22"/>
          <w:lang w:val="mt-MT"/>
        </w:rPr>
        <w:t>sena.</w:t>
      </w:r>
      <w:r w:rsidR="0007775A" w:rsidRPr="005B518A">
        <w:rPr>
          <w:color w:val="000000"/>
          <w:sz w:val="22"/>
          <w:szCs w:val="22"/>
          <w:lang w:val="mt-MT"/>
        </w:rPr>
        <w:t xml:space="preserve"> </w:t>
      </w:r>
      <w:r w:rsidR="00705F03" w:rsidRPr="005B518A">
        <w:rPr>
          <w:color w:val="000000"/>
          <w:sz w:val="22"/>
          <w:szCs w:val="22"/>
          <w:lang w:val="mt-MT"/>
        </w:rPr>
        <w:t xml:space="preserve">Kien hemm pazjent </w:t>
      </w:r>
      <w:r w:rsidR="002517F6" w:rsidRPr="005B518A">
        <w:rPr>
          <w:color w:val="000000"/>
          <w:sz w:val="22"/>
          <w:szCs w:val="22"/>
          <w:lang w:val="mt-MT"/>
        </w:rPr>
        <w:t>pożittiv għall-ALK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05F03" w:rsidRPr="005B518A">
        <w:rPr>
          <w:color w:val="000000"/>
          <w:sz w:val="22"/>
          <w:szCs w:val="22"/>
          <w:lang w:val="mt-MT"/>
        </w:rPr>
        <w:t>wieħed li kellu &gt;85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05F03" w:rsidRPr="005B518A">
        <w:rPr>
          <w:color w:val="000000"/>
          <w:sz w:val="22"/>
          <w:szCs w:val="22"/>
          <w:lang w:val="mt-MT"/>
        </w:rPr>
        <w:t>sena minn 154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05F03" w:rsidRPr="005B518A">
        <w:rPr>
          <w:color w:val="000000"/>
          <w:sz w:val="22"/>
          <w:szCs w:val="22"/>
          <w:lang w:val="mt-MT"/>
        </w:rPr>
        <w:t>pazjent, fi 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05F03" w:rsidRPr="005B518A">
        <w:rPr>
          <w:color w:val="000000"/>
          <w:sz w:val="22"/>
          <w:szCs w:val="22"/>
          <w:lang w:val="mt-MT"/>
        </w:rPr>
        <w:t>1001 li kellu parti waħda (ara wkoll sezzjoni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705F03" w:rsidRPr="005B518A">
        <w:rPr>
          <w:color w:val="000000"/>
          <w:sz w:val="22"/>
          <w:szCs w:val="22"/>
          <w:lang w:val="mt-MT"/>
        </w:rPr>
        <w:t>4.2 u 5.2).</w:t>
      </w:r>
      <w:r w:rsidR="002517F6" w:rsidRPr="005B518A">
        <w:rPr>
          <w:color w:val="000000"/>
          <w:sz w:val="22"/>
          <w:szCs w:val="22"/>
          <w:lang w:val="mt-MT"/>
        </w:rPr>
        <w:t xml:space="preserve"> Mi</w:t>
      </w:r>
      <w:r w:rsidR="007323E7" w:rsidRPr="005B518A">
        <w:rPr>
          <w:color w:val="000000"/>
          <w:sz w:val="22"/>
          <w:szCs w:val="22"/>
          <w:lang w:val="mt-MT"/>
        </w:rPr>
        <w:t>t</w:t>
      </w:r>
      <w:r w:rsidR="002517F6" w:rsidRPr="005B518A">
        <w:rPr>
          <w:color w:val="000000"/>
          <w:sz w:val="22"/>
          <w:szCs w:val="22"/>
          <w:lang w:val="mt-MT"/>
        </w:rPr>
        <w:t>-53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517F6" w:rsidRPr="005B518A">
        <w:rPr>
          <w:color w:val="000000"/>
          <w:sz w:val="22"/>
          <w:szCs w:val="22"/>
          <w:lang w:val="mt-MT"/>
        </w:rPr>
        <w:t>pazjent pożittiv għal NSCLC fi Studju 1001 ta’ fergħa waħda, 15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517F6" w:rsidRPr="005B518A">
        <w:rPr>
          <w:color w:val="000000"/>
          <w:sz w:val="22"/>
          <w:szCs w:val="22"/>
          <w:lang w:val="mt-MT"/>
        </w:rPr>
        <w:t>(28%) kellhom 65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517F6" w:rsidRPr="005B518A">
        <w:rPr>
          <w:color w:val="000000"/>
          <w:sz w:val="22"/>
          <w:szCs w:val="22"/>
          <w:lang w:val="mt-MT"/>
        </w:rPr>
        <w:t>sena jew aktar. Ma kienx hemm pazjenti pożittivi għal ROS1 li kellhom &gt;85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517F6" w:rsidRPr="005B518A">
        <w:rPr>
          <w:color w:val="000000"/>
          <w:sz w:val="22"/>
          <w:szCs w:val="22"/>
          <w:lang w:val="mt-MT"/>
        </w:rPr>
        <w:t>sena fi Studju</w:t>
      </w:r>
      <w:r w:rsidR="007A0363" w:rsidRPr="005B518A">
        <w:rPr>
          <w:color w:val="000000"/>
          <w:sz w:val="22"/>
          <w:szCs w:val="22"/>
          <w:lang w:val="mt-MT"/>
        </w:rPr>
        <w:t> </w:t>
      </w:r>
      <w:r w:rsidR="002517F6" w:rsidRPr="005B518A">
        <w:rPr>
          <w:color w:val="000000"/>
          <w:sz w:val="22"/>
          <w:szCs w:val="22"/>
          <w:lang w:val="mt-MT"/>
        </w:rPr>
        <w:t>1001.</w:t>
      </w:r>
    </w:p>
    <w:p w14:paraId="425F640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08C4FEE" w14:textId="77777777" w:rsidR="00747576" w:rsidRPr="005B518A" w:rsidRDefault="00747576" w:rsidP="00752EB8">
      <w:pPr>
        <w:keepNext/>
        <w:tabs>
          <w:tab w:val="clear" w:pos="567"/>
        </w:tabs>
        <w:spacing w:line="240" w:lineRule="auto"/>
        <w:rPr>
          <w:bCs/>
          <w:iCs/>
          <w:color w:val="000000"/>
          <w:szCs w:val="22"/>
          <w:u w:val="single"/>
        </w:rPr>
      </w:pPr>
      <w:r w:rsidRPr="005B518A">
        <w:rPr>
          <w:bCs/>
          <w:iCs/>
          <w:color w:val="000000"/>
          <w:szCs w:val="22"/>
          <w:u w:val="single"/>
        </w:rPr>
        <w:t>Popolazzjoni pedjatrika</w:t>
      </w:r>
    </w:p>
    <w:p w14:paraId="01E347F0" w14:textId="77777777" w:rsidR="00747576" w:rsidRPr="005B518A" w:rsidRDefault="00747576" w:rsidP="00752EB8">
      <w:pPr>
        <w:keepNext/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</w:p>
    <w:p w14:paraId="074B79F0" w14:textId="2884B187" w:rsidR="00C3277F" w:rsidRPr="005B518A" w:rsidRDefault="00C3277F" w:rsidP="00C3277F">
      <w:pPr>
        <w:keepNext/>
        <w:keepLines/>
        <w:outlineLvl w:val="0"/>
      </w:pPr>
      <w:r w:rsidRPr="005B518A">
        <w:t>Is-sigurtà u l-effikaċja ta’ crizotinib ġew determinati fil-pazjenti pedjatriċi b’ALCL sistemika pożittiva għall-ALK rikaduta jew refrattarja b’età minn 3 snin sa &lt; 18-il sena jew b’IMT pożittiv għall-ALK</w:t>
      </w:r>
      <w:r w:rsidR="00C17710" w:rsidRPr="005B518A">
        <w:t xml:space="preserve"> rikorrenti</w:t>
      </w:r>
      <w:r w:rsidRPr="005B518A">
        <w:t xml:space="preserve"> jew refrattarju li ma jistax jitneħħa b’età minn sentejn sa &lt; 18-il sena (ara sezzjoni 4.2 u 4.8). M’hemm l-ebda </w:t>
      </w:r>
      <w:r w:rsidRPr="005B518A">
        <w:rPr>
          <w:i/>
          <w:iCs/>
        </w:rPr>
        <w:t>data</w:t>
      </w:r>
      <w:r w:rsidRPr="005B518A">
        <w:t xml:space="preserve"> dwar is-sigurtà jew l-effikaċja għat-trattament bi crizotinib f’pazjenti pedjatriċi b’ALCL pożittiva għall-ALK taħt l-età ta’ 3 snin jew f’pazjenti pedjatriċi b’IMT pożittiv għall-ALK taħt l-età ta’ sentejn.</w:t>
      </w:r>
    </w:p>
    <w:p w14:paraId="7591A50F" w14:textId="77777777" w:rsidR="00C3277F" w:rsidRPr="005B518A" w:rsidRDefault="00C3277F" w:rsidP="00C3277F">
      <w:pPr>
        <w:keepNext/>
        <w:keepLines/>
        <w:outlineLvl w:val="0"/>
      </w:pPr>
    </w:p>
    <w:p w14:paraId="6F761C1C" w14:textId="77777777" w:rsidR="00C3277F" w:rsidRPr="005B518A" w:rsidRDefault="00C3277F" w:rsidP="00C3277F">
      <w:pPr>
        <w:rPr>
          <w:rFonts w:eastAsia="Times New Roman"/>
          <w:bCs/>
          <w:i/>
          <w:iCs/>
          <w:szCs w:val="22"/>
        </w:rPr>
      </w:pPr>
      <w:r w:rsidRPr="005B518A">
        <w:rPr>
          <w:rFonts w:eastAsia="Times New Roman"/>
          <w:i/>
        </w:rPr>
        <w:t>Pazjenti pedjatriċi b’ALCL pożittiva għall-ALK (ara sezzjonijiet 4.2 u 5.2)</w:t>
      </w:r>
    </w:p>
    <w:p w14:paraId="21214FD7" w14:textId="059B5333" w:rsidR="00C3277F" w:rsidRPr="005B518A" w:rsidRDefault="00C3277F" w:rsidP="00C3277F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 xml:space="preserve">L-użu tas-sustanza unika crizotinib fit-trattament ta’ pazjenti pedjatriċi b’ALCL sistemika pożittiva għall-ALK rikaduta jew refrattarja kien investigat fi Studju 0912 (n=22). Il-pazjenti kollha rreġistrati kienu rċivew terapija sistemika fil-passat għall-marda tagħhom: 14 kellhom linja waħda ta’ trattament sistemiku fil-passat, 6 kellhom 2 linji ta’ trattament sistemiku fil-passat u 2 kellhom aktar minn 2 linji ta’ trattament sistemiku fil-passat. Mit-22 pazjent irreġistrati fi Studju 0912, 2 kienu rċivew trapjant tal-mudullun fil-passat. Bħalissa m’hemm l-ebda </w:t>
      </w:r>
      <w:r w:rsidRPr="005B518A">
        <w:rPr>
          <w:rFonts w:eastAsia="Times New Roman"/>
          <w:i/>
          <w:iCs/>
        </w:rPr>
        <w:t>data</w:t>
      </w:r>
      <w:r w:rsidRPr="005B518A">
        <w:rPr>
          <w:rFonts w:eastAsia="Times New Roman"/>
        </w:rPr>
        <w:t xml:space="preserve"> klinika disponibbli dwar pazjenti pedjatriċi li jsirilhom trapjant taċ-ċelloli staminali ematopojetiċi (HSCT) wara t-trattament bi crizotinib. Il-pazjenti b’tumuri primarji jew metastatiċi fis-sistema nervuża ċentrali (CNS) ġew esklużi mill-istudju. It-22 pazjent irreġistrati fi Studju 0912 irċivew doża tal-bidu ta’ crizotinib ta’ 280 mg/m</w:t>
      </w:r>
      <w:r w:rsidRPr="005B518A">
        <w:rPr>
          <w:rFonts w:eastAsia="Times New Roman"/>
          <w:vertAlign w:val="superscript"/>
        </w:rPr>
        <w:t>2</w:t>
      </w:r>
      <w:r w:rsidRPr="005B518A">
        <w:rPr>
          <w:rFonts w:eastAsia="Times New Roman"/>
        </w:rPr>
        <w:t xml:space="preserve"> (16-il pazjent) jew 165 mg/m</w:t>
      </w:r>
      <w:r w:rsidRPr="005B518A">
        <w:rPr>
          <w:rFonts w:eastAsia="Times New Roman"/>
          <w:vertAlign w:val="superscript"/>
        </w:rPr>
        <w:t>2</w:t>
      </w:r>
      <w:r w:rsidRPr="005B518A">
        <w:rPr>
          <w:rFonts w:eastAsia="Times New Roman"/>
        </w:rPr>
        <w:t xml:space="preserve"> (6 pazjenti) darbtejn kuljum. Il-punti tat-tmiem tal-effikaċja mill-Istudju 0912 kienu jinkludu ORR, TTR u D</w:t>
      </w:r>
      <w:r w:rsidRPr="005B518A">
        <w:t>o</w:t>
      </w:r>
      <w:r w:rsidRPr="005B518A">
        <w:rPr>
          <w:rFonts w:eastAsia="Times New Roman"/>
        </w:rPr>
        <w:t>R skont rieżami indipendenti. Iż-żmien medjan ta</w:t>
      </w:r>
      <w:r w:rsidR="00C17710" w:rsidRPr="005B518A">
        <w:rPr>
          <w:rFonts w:eastAsia="Times New Roman"/>
        </w:rPr>
        <w:t>’</w:t>
      </w:r>
      <w:r w:rsidRPr="005B518A">
        <w:rPr>
          <w:rFonts w:eastAsia="Times New Roman"/>
        </w:rPr>
        <w:t xml:space="preserve"> segwitu kien ta’ 5.5 xhur.  </w:t>
      </w:r>
    </w:p>
    <w:p w14:paraId="1600B3B7" w14:textId="77777777" w:rsidR="00C3277F" w:rsidRPr="005B518A" w:rsidRDefault="00C3277F" w:rsidP="00C3277F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Cs w:val="22"/>
        </w:rPr>
      </w:pPr>
    </w:p>
    <w:p w14:paraId="33FB2755" w14:textId="77777777" w:rsidR="00C3277F" w:rsidRPr="005B518A" w:rsidRDefault="00C3277F" w:rsidP="00C3277F">
      <w:pPr>
        <w:tabs>
          <w:tab w:val="left" w:pos="360"/>
        </w:tabs>
        <w:rPr>
          <w:rFonts w:eastAsia="Times New Roman"/>
          <w:szCs w:val="22"/>
        </w:rPr>
      </w:pPr>
      <w:r w:rsidRPr="005B518A">
        <w:rPr>
          <w:rFonts w:eastAsia="Times New Roman"/>
        </w:rPr>
        <w:t>Il-karatteristiċi demografiċi kienu 23% nisa; età medjana ta’ 11-il sena; 50% Bojod u 9% Asjatiċi. L-istat ta’ prestazzjoni fil-linja bażi kif imkejjel mill-Punteġġ tal-Logħob ta’ Lansky (pazjenti ta’ ≤ 16-il sena) jew mill-Punteġġ tal-Prestazzjoni ta’ Karnofsky (pazjenti ta’ &gt; </w:t>
      </w:r>
      <w:r w:rsidR="00C17710" w:rsidRPr="005B518A">
        <w:rPr>
          <w:rFonts w:eastAsia="Times New Roman"/>
        </w:rPr>
        <w:t>1</w:t>
      </w:r>
      <w:r w:rsidRPr="005B518A">
        <w:rPr>
          <w:rFonts w:eastAsia="Times New Roman"/>
        </w:rPr>
        <w:t>6-il sena) kien ta’ 100 (50% tal-pazjenti) jew 90 (27% tal-pazjenti). Ir-reġistrazzjoni tal-pazjenti skont l-età kienet ta’ 4 pazjenti minn 3 sa &lt; 6 snin, 11-il pazjent minn 6 sa &lt; 12-il sena u 7 pazjenti minn 12 sa &lt; 18-il sena. L-ebda pazjent taħt l-età ta’ 3 snin ma kien irreġistrat fl-istudju.</w:t>
      </w:r>
    </w:p>
    <w:p w14:paraId="4520B607" w14:textId="77777777" w:rsidR="00C3277F" w:rsidRPr="005B518A" w:rsidRDefault="00C3277F" w:rsidP="00C3277F">
      <w:pPr>
        <w:tabs>
          <w:tab w:val="left" w:pos="360"/>
        </w:tabs>
        <w:rPr>
          <w:rFonts w:eastAsia="Times New Roman"/>
          <w:szCs w:val="22"/>
        </w:rPr>
      </w:pPr>
    </w:p>
    <w:p w14:paraId="12F415B2" w14:textId="32D3861F" w:rsidR="00C3277F" w:rsidRPr="005B518A" w:rsidRDefault="00C3277F" w:rsidP="00C3277F">
      <w:pPr>
        <w:keepNext/>
        <w:keepLines/>
        <w:outlineLvl w:val="0"/>
        <w:rPr>
          <w:rFonts w:eastAsia="Times New Roman"/>
          <w:szCs w:val="22"/>
        </w:rPr>
      </w:pPr>
      <w:r w:rsidRPr="005B518A">
        <w:rPr>
          <w:rFonts w:eastAsia="Times New Roman"/>
        </w:rPr>
        <w:lastRenderedPageBreak/>
        <w:t>Id-</w:t>
      </w:r>
      <w:r w:rsidRPr="005B518A">
        <w:rPr>
          <w:rFonts w:eastAsia="Times New Roman"/>
          <w:i/>
          <w:iCs/>
        </w:rPr>
        <w:t>data</w:t>
      </w:r>
      <w:r w:rsidRPr="005B518A">
        <w:rPr>
          <w:rFonts w:eastAsia="Times New Roman"/>
        </w:rPr>
        <w:t xml:space="preserve"> dwar l-effikaċja kif evalwata minn rieżami indipendenti hija mogħtija fit-Tabella 1</w:t>
      </w:r>
      <w:r w:rsidR="00EE63F5">
        <w:rPr>
          <w:rFonts w:eastAsia="Times New Roman"/>
        </w:rPr>
        <w:t>5</w:t>
      </w:r>
      <w:r w:rsidRPr="005B518A">
        <w:rPr>
          <w:rFonts w:eastAsia="Times New Roman"/>
        </w:rPr>
        <w:t>.</w:t>
      </w:r>
    </w:p>
    <w:p w14:paraId="38F0F766" w14:textId="77777777" w:rsidR="00C3277F" w:rsidRPr="005B518A" w:rsidRDefault="00C3277F" w:rsidP="00C3277F">
      <w:pPr>
        <w:keepNext/>
        <w:keepLines/>
        <w:outlineLvl w:val="0"/>
        <w:rPr>
          <w:rFonts w:eastAsia="Times New Roman"/>
          <w:szCs w:val="22"/>
        </w:rPr>
      </w:pPr>
    </w:p>
    <w:p w14:paraId="0F4FE491" w14:textId="77CD2EBF" w:rsidR="00C3277F" w:rsidRPr="005B518A" w:rsidRDefault="00C3277F" w:rsidP="00C3277F">
      <w:pPr>
        <w:keepNext/>
        <w:keepLines/>
        <w:tabs>
          <w:tab w:val="left" w:pos="1166"/>
        </w:tabs>
        <w:outlineLvl w:val="0"/>
        <w:rPr>
          <w:rFonts w:eastAsia="Times New Roman"/>
          <w:szCs w:val="22"/>
        </w:rPr>
      </w:pPr>
      <w:r w:rsidRPr="005B518A">
        <w:rPr>
          <w:b/>
        </w:rPr>
        <w:t>Tabella 1</w:t>
      </w:r>
      <w:r w:rsidR="00EE63F5">
        <w:rPr>
          <w:b/>
        </w:rPr>
        <w:t>5</w:t>
      </w:r>
      <w:r w:rsidRPr="005B518A">
        <w:rPr>
          <w:b/>
        </w:rPr>
        <w:t xml:space="preserve">. </w:t>
      </w:r>
      <w:r w:rsidRPr="005B518A">
        <w:rPr>
          <w:b/>
        </w:rPr>
        <w:tab/>
        <w:t>Ir-riżultati tal-effikaċja għal ALCL sistemika pożittiva għall-ALK minn Studju 0912</w:t>
      </w:r>
    </w:p>
    <w:tbl>
      <w:tblPr>
        <w:tblW w:w="8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3780"/>
      </w:tblGrid>
      <w:tr w:rsidR="00C3277F" w:rsidRPr="005B518A" w14:paraId="4D5E5B1E" w14:textId="77777777" w:rsidTr="005F6CAF">
        <w:trPr>
          <w:trHeight w:val="271"/>
          <w:tblHeader/>
        </w:trPr>
        <w:tc>
          <w:tcPr>
            <w:tcW w:w="4405" w:type="dxa"/>
            <w:tcBorders>
              <w:top w:val="single" w:sz="4" w:space="0" w:color="auto"/>
            </w:tcBorders>
          </w:tcPr>
          <w:p w14:paraId="0700405B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  <w:b/>
              </w:rPr>
              <w:t>Parametru tal-Effikaċja</w:t>
            </w:r>
            <w:r w:rsidRPr="005B518A">
              <w:rPr>
                <w:rFonts w:eastAsia="Times New Roman"/>
                <w:b/>
                <w:vertAlign w:val="superscript"/>
              </w:rPr>
              <w:t>a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2FB1A6F2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N=22</w:t>
            </w:r>
            <w:r w:rsidRPr="005B518A">
              <w:rPr>
                <w:rFonts w:eastAsia="Times New Roman"/>
                <w:b/>
                <w:vertAlign w:val="superscript"/>
              </w:rPr>
              <w:t>b</w:t>
            </w:r>
          </w:p>
        </w:tc>
      </w:tr>
      <w:tr w:rsidR="00C3277F" w:rsidRPr="005B518A" w14:paraId="07D79E50" w14:textId="77777777" w:rsidTr="005F6CAF">
        <w:trPr>
          <w:trHeight w:val="769"/>
        </w:trPr>
        <w:tc>
          <w:tcPr>
            <w:tcW w:w="4405" w:type="dxa"/>
          </w:tcPr>
          <w:p w14:paraId="37DA797F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ORR, [% (95% CI)]</w:t>
            </w:r>
            <w:r w:rsidRPr="005B518A">
              <w:rPr>
                <w:rFonts w:eastAsia="Times New Roman"/>
                <w:vertAlign w:val="superscript"/>
              </w:rPr>
              <w:t>c</w:t>
            </w:r>
          </w:p>
          <w:p w14:paraId="5373D0AE" w14:textId="77777777" w:rsidR="00C3277F" w:rsidRPr="005B518A" w:rsidRDefault="00C3277F" w:rsidP="005F6CAF">
            <w:pPr>
              <w:keepNext/>
              <w:keepLines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Rispons komplet, n (%)</w:t>
            </w:r>
          </w:p>
          <w:p w14:paraId="1D19915C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Rispons parzjali, n (%)</w:t>
            </w:r>
          </w:p>
        </w:tc>
        <w:tc>
          <w:tcPr>
            <w:tcW w:w="3780" w:type="dxa"/>
          </w:tcPr>
          <w:p w14:paraId="78EA2A58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86 (67, 95)</w:t>
            </w:r>
          </w:p>
          <w:p w14:paraId="4A676D73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17 (77)</w:t>
            </w:r>
          </w:p>
          <w:p w14:paraId="7CDEBBCD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2 (9)</w:t>
            </w:r>
          </w:p>
        </w:tc>
      </w:tr>
      <w:tr w:rsidR="00C3277F" w:rsidRPr="005B518A" w14:paraId="739B1360" w14:textId="77777777" w:rsidTr="005F6CAF">
        <w:trPr>
          <w:trHeight w:val="413"/>
        </w:trPr>
        <w:tc>
          <w:tcPr>
            <w:tcW w:w="4405" w:type="dxa"/>
          </w:tcPr>
          <w:p w14:paraId="75E119D5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TTR</w:t>
            </w:r>
            <w:r w:rsidRPr="005B518A">
              <w:rPr>
                <w:rFonts w:eastAsia="Times New Roman"/>
                <w:vertAlign w:val="superscript"/>
              </w:rPr>
              <w:t>d</w:t>
            </w:r>
          </w:p>
          <w:p w14:paraId="57A8F81D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Medjan (medda) xhur</w:t>
            </w:r>
          </w:p>
        </w:tc>
        <w:tc>
          <w:tcPr>
            <w:tcW w:w="3780" w:type="dxa"/>
          </w:tcPr>
          <w:p w14:paraId="08435491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</w:p>
          <w:p w14:paraId="1A1004F6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0.9 (0.8, 2.1)</w:t>
            </w:r>
          </w:p>
        </w:tc>
      </w:tr>
      <w:tr w:rsidR="00C3277F" w:rsidRPr="005B518A" w14:paraId="3BC28491" w14:textId="77777777" w:rsidTr="005F6CAF">
        <w:trPr>
          <w:trHeight w:val="521"/>
        </w:trPr>
        <w:tc>
          <w:tcPr>
            <w:tcW w:w="4405" w:type="dxa"/>
            <w:tcBorders>
              <w:bottom w:val="single" w:sz="4" w:space="0" w:color="auto"/>
            </w:tcBorders>
          </w:tcPr>
          <w:p w14:paraId="1F434B0E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D</w:t>
            </w:r>
            <w:r w:rsidRPr="005B518A">
              <w:t>o</w:t>
            </w:r>
            <w:r w:rsidRPr="005B518A">
              <w:rPr>
                <w:rFonts w:eastAsia="Times New Roman"/>
              </w:rPr>
              <w:t>R</w:t>
            </w:r>
            <w:r w:rsidRPr="005B518A">
              <w:rPr>
                <w:rFonts w:eastAsia="Times New Roman"/>
                <w:vertAlign w:val="superscript"/>
              </w:rPr>
              <w:t>d,e</w:t>
            </w:r>
          </w:p>
          <w:p w14:paraId="73A31141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 xml:space="preserve">Medjan (medda) xhur 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1D9DB28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</w:p>
          <w:p w14:paraId="2DB960C7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3.6 (0.0,</w:t>
            </w:r>
            <w:r w:rsidRPr="005B518A">
              <w:t> </w:t>
            </w:r>
            <w:r w:rsidRPr="005B518A">
              <w:rPr>
                <w:rFonts w:eastAsia="Times New Roman"/>
              </w:rPr>
              <w:t>15.0)</w:t>
            </w:r>
          </w:p>
        </w:tc>
      </w:tr>
      <w:tr w:rsidR="00C3277F" w:rsidRPr="005B518A" w14:paraId="2FF4F0F6" w14:textId="77777777" w:rsidTr="005F6CAF">
        <w:trPr>
          <w:trHeight w:val="314"/>
        </w:trPr>
        <w:tc>
          <w:tcPr>
            <w:tcW w:w="8185" w:type="dxa"/>
            <w:gridSpan w:val="2"/>
            <w:tcBorders>
              <w:left w:val="nil"/>
              <w:bottom w:val="nil"/>
              <w:right w:val="nil"/>
            </w:tcBorders>
          </w:tcPr>
          <w:p w14:paraId="30647316" w14:textId="77777777" w:rsidR="00C3277F" w:rsidRPr="005B518A" w:rsidRDefault="00C3277F" w:rsidP="005F6CAF">
            <w:pPr>
              <w:tabs>
                <w:tab w:val="left" w:pos="0"/>
                <w:tab w:val="left" w:pos="360"/>
              </w:tabs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Taqsiriet: CI=intervall ta’ kunfidenza; D</w:t>
            </w:r>
            <w:r w:rsidRPr="005B518A">
              <w:t>o</w:t>
            </w:r>
            <w:r w:rsidRPr="005B518A">
              <w:rPr>
                <w:rFonts w:eastAsia="Times New Roman"/>
              </w:rPr>
              <w:t>R=tul tar-rispons; N/n=numru ta’ pazjenti; ORR=rata ta’ rispons oġġettiv; TTR=żmien għar-rispons tat-tumur.</w:t>
            </w:r>
          </w:p>
          <w:p w14:paraId="189FE69D" w14:textId="77777777" w:rsidR="00C3277F" w:rsidRPr="005B518A" w:rsidRDefault="00C3277F" w:rsidP="005F6CAF">
            <w:pPr>
              <w:tabs>
                <w:tab w:val="left" w:pos="284"/>
                <w:tab w:val="left" w:pos="360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a.</w:t>
            </w:r>
            <w:r w:rsidRPr="005B518A">
              <w:tab/>
              <w:t>Kif evalwat mill-Kumitat ta’ Rieżami Indipendenti bl-użu tal-kriterji ta’ rispons tal-Klassifikazzjoni ta’ Lugano</w:t>
            </w:r>
            <w:r w:rsidRPr="005B518A">
              <w:rPr>
                <w:rFonts w:eastAsia="Times New Roman"/>
              </w:rPr>
              <w:t>.</w:t>
            </w:r>
          </w:p>
          <w:p w14:paraId="495EE3C9" w14:textId="77777777" w:rsidR="00C3277F" w:rsidRPr="005B518A" w:rsidRDefault="00C3277F" w:rsidP="005F6CAF">
            <w:pPr>
              <w:tabs>
                <w:tab w:val="left" w:pos="288"/>
                <w:tab w:val="left" w:pos="432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b.</w:t>
            </w:r>
            <w:r w:rsidRPr="005B518A">
              <w:tab/>
            </w:r>
            <w:r w:rsidRPr="005B518A">
              <w:rPr>
                <w:rFonts w:eastAsia="Times New Roman"/>
              </w:rPr>
              <w:t>Skont id-data tal-għeluq tad-</w:t>
            </w:r>
            <w:r w:rsidRPr="005B518A">
              <w:rPr>
                <w:rFonts w:eastAsia="Times New Roman"/>
                <w:i/>
                <w:iCs/>
              </w:rPr>
              <w:t>data</w:t>
            </w:r>
            <w:r w:rsidRPr="005B518A">
              <w:rPr>
                <w:rFonts w:eastAsia="Times New Roman"/>
              </w:rPr>
              <w:t xml:space="preserve"> ta’ 19 Jan 2018.</w:t>
            </w:r>
          </w:p>
          <w:p w14:paraId="58556C30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c.</w:t>
            </w:r>
            <w:r w:rsidRPr="005B518A">
              <w:tab/>
              <w:t>95% CI fuq il-bażi tal-metodu tal-punteġġ ta’ Wilson.</w:t>
            </w:r>
          </w:p>
          <w:p w14:paraId="602442EE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d.</w:t>
            </w:r>
            <w:r w:rsidRPr="005B518A">
              <w:tab/>
            </w:r>
            <w:r w:rsidRPr="005B518A">
              <w:rPr>
                <w:rFonts w:eastAsia="Times New Roman"/>
              </w:rPr>
              <w:t>Stmat bl-istatistika deskrittiva.</w:t>
            </w:r>
          </w:p>
          <w:p w14:paraId="6A2887F7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e.</w:t>
            </w:r>
            <w:r w:rsidRPr="005B518A">
              <w:tab/>
              <w:t>Għaxra mid-19-il (53%) pazjent kellhom trapjant taċ-ċelloli staminali ematopojetiċi wara l-okkorrenza ta’ rispons oġġettiv.</w:t>
            </w:r>
            <w:r w:rsidRPr="005B518A">
              <w:rPr>
                <w:rFonts w:eastAsia="Times New Roman"/>
              </w:rPr>
              <w:t xml:space="preserve"> Id-DoR għal pazjenti</w:t>
            </w:r>
            <w:r w:rsidRPr="005B518A">
              <w:t xml:space="preserve"> li kellhom trapjant ġie ċċensurat fil-mument tal-aħħar evalwazzjoni tat-tumur tagħhom</w:t>
            </w:r>
            <w:r w:rsidRPr="005B518A">
              <w:rPr>
                <w:rFonts w:eastAsia="Times New Roman"/>
              </w:rPr>
              <w:t xml:space="preserve"> qabel it-trapjant. </w:t>
            </w:r>
          </w:p>
        </w:tc>
      </w:tr>
    </w:tbl>
    <w:p w14:paraId="62CCEC39" w14:textId="77777777" w:rsidR="00C3277F" w:rsidRPr="005B518A" w:rsidRDefault="00C3277F" w:rsidP="00C3277F">
      <w:pPr>
        <w:keepNext/>
        <w:keepLines/>
        <w:outlineLvl w:val="0"/>
        <w:rPr>
          <w:i/>
          <w:szCs w:val="22"/>
        </w:rPr>
      </w:pPr>
    </w:p>
    <w:p w14:paraId="6A8F4542" w14:textId="77777777" w:rsidR="00C3277F" w:rsidRPr="005B518A" w:rsidRDefault="00C3277F" w:rsidP="00C3277F">
      <w:pPr>
        <w:keepNext/>
        <w:keepLines/>
        <w:rPr>
          <w:i/>
          <w:iCs/>
        </w:rPr>
      </w:pPr>
      <w:r w:rsidRPr="005B518A">
        <w:rPr>
          <w:i/>
        </w:rPr>
        <w:t>Pazjenti pedjatriċi b’IMT pożittiv għall-ALK (ara sezzjonijiet 4.2 u 5.2)</w:t>
      </w:r>
    </w:p>
    <w:p w14:paraId="1560ED2A" w14:textId="15874D46" w:rsidR="00C3277F" w:rsidRPr="005B518A" w:rsidRDefault="00C3277F" w:rsidP="00C3277F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L-użu tas-sustanza unika crizotinib fit-trattament ta’ pazjenti pedjatriċi b’IMT pożittiv għall-ALK rikorrenti jew refrattarju li ma jistax jitneħħa kien investigat fi Studju 0912 (n=14). Il-biċċa l-kbira tal-pazjenti (12 minn 14) irreġistrati kellhom kirurġija (8 pazjenti) jew trattament sistemiku fil-passat (7 pazjenti: 5 kellhom linja waħda ta’ trattament sistemiku fil-passat, 1 kellhom 2 linji ta’ trattament sistemiku fil-passat u 1 kellu aktar minn 2 linji ta’ trattament sistemiku fil-passat) għall-marda tagħhom. Il-pazjenti b’tumuri primarji jew metastatiċi fis-CNS ġew esklużi mill-istudju. L-14-il pazjent irreġistrati fi Studju 0912 irċivew doża tal-bidu ta’ crizotinib ta’ 280 mg/m</w:t>
      </w:r>
      <w:r w:rsidRPr="005B518A">
        <w:rPr>
          <w:rFonts w:eastAsia="Times New Roman"/>
          <w:vertAlign w:val="superscript"/>
        </w:rPr>
        <w:t>2</w:t>
      </w:r>
      <w:r w:rsidRPr="005B518A">
        <w:rPr>
          <w:rFonts w:eastAsia="Times New Roman"/>
        </w:rPr>
        <w:t xml:space="preserve"> (12-il pazjent)</w:t>
      </w:r>
      <w:r w:rsidR="00C17710" w:rsidRPr="005B518A">
        <w:rPr>
          <w:rFonts w:eastAsia="Times New Roman"/>
        </w:rPr>
        <w:t xml:space="preserve">, </w:t>
      </w:r>
      <w:r w:rsidRPr="005B518A">
        <w:rPr>
          <w:rFonts w:eastAsia="Times New Roman"/>
        </w:rPr>
        <w:t>165 mg/m</w:t>
      </w:r>
      <w:r w:rsidRPr="005B518A">
        <w:rPr>
          <w:rFonts w:eastAsia="Times New Roman"/>
          <w:vertAlign w:val="superscript"/>
        </w:rPr>
        <w:t>2</w:t>
      </w:r>
      <w:r w:rsidRPr="005B518A">
        <w:rPr>
          <w:rFonts w:eastAsia="Times New Roman"/>
        </w:rPr>
        <w:t xml:space="preserve"> (1 pazjent) jew 100 mg/m</w:t>
      </w:r>
      <w:r w:rsidRPr="005B518A">
        <w:rPr>
          <w:rFonts w:eastAsia="Times New Roman"/>
          <w:vertAlign w:val="superscript"/>
        </w:rPr>
        <w:t>2</w:t>
      </w:r>
      <w:r w:rsidRPr="005B518A">
        <w:rPr>
          <w:rFonts w:eastAsia="Times New Roman"/>
        </w:rPr>
        <w:t xml:space="preserve"> (1 pazjent) darbtejn kuljum</w:t>
      </w:r>
      <w:r w:rsidRPr="005B518A">
        <w:rPr>
          <w:rFonts w:eastAsia="Times New Roman"/>
          <w:szCs w:val="22"/>
        </w:rPr>
        <w:t>. Il</w:t>
      </w:r>
      <w:r w:rsidRPr="005B518A">
        <w:rPr>
          <w:rFonts w:eastAsia="Times New Roman"/>
        </w:rPr>
        <w:t>-punti tat-tmiem tal-effikaċja għal Studju 0912 kienu jinkludu ORR, TTR u D</w:t>
      </w:r>
      <w:r w:rsidRPr="005B518A">
        <w:t>o</w:t>
      </w:r>
      <w:r w:rsidRPr="005B518A">
        <w:rPr>
          <w:rFonts w:eastAsia="Times New Roman"/>
        </w:rPr>
        <w:t>R skont rieżami indipendenti. Iż-żmien medjan ta</w:t>
      </w:r>
      <w:r w:rsidR="00CF7F58" w:rsidRPr="005B518A">
        <w:rPr>
          <w:rFonts w:eastAsia="Times New Roman"/>
        </w:rPr>
        <w:t>’</w:t>
      </w:r>
      <w:r w:rsidRPr="005B518A">
        <w:rPr>
          <w:rFonts w:eastAsia="Times New Roman"/>
        </w:rPr>
        <w:t xml:space="preserve"> segwitu kien ta’ 17.6 xhur.  </w:t>
      </w:r>
    </w:p>
    <w:p w14:paraId="42772539" w14:textId="77777777" w:rsidR="00C3277F" w:rsidRPr="005B518A" w:rsidRDefault="00C3277F" w:rsidP="00C3277F">
      <w:pPr>
        <w:rPr>
          <w:rFonts w:eastAsia="Times New Roman"/>
          <w:bCs/>
          <w:szCs w:val="22"/>
        </w:rPr>
      </w:pPr>
    </w:p>
    <w:p w14:paraId="6FDBC1B0" w14:textId="02AC41E3" w:rsidR="00C3277F" w:rsidRPr="005B518A" w:rsidRDefault="00C3277F" w:rsidP="00C3277F">
      <w:pPr>
        <w:rPr>
          <w:rFonts w:eastAsia="Times New Roman"/>
          <w:bCs/>
          <w:szCs w:val="22"/>
        </w:rPr>
      </w:pPr>
      <w:r w:rsidRPr="005B518A">
        <w:rPr>
          <w:rFonts w:eastAsia="Times New Roman"/>
        </w:rPr>
        <w:t>Il-karatteristiċi demografiċi kienu 64% nisa; età medjana ta’ 6.5 snin; 71% Bojod. L-istat ta’ prestazzjoni fil-linja bażi kif imkejjel mill-Punteġġ tal-Logħob ta’ Lansky (pazjenti ta’ ≤ 16-il sena) jew mill-Punteġġ tal-Prestazzjoni ta’ Karnofsky (pazjenti ta’ &gt; </w:t>
      </w:r>
      <w:r w:rsidR="00C17710" w:rsidRPr="005B518A">
        <w:rPr>
          <w:rFonts w:eastAsia="Times New Roman"/>
        </w:rPr>
        <w:t>1</w:t>
      </w:r>
      <w:r w:rsidRPr="005B518A">
        <w:rPr>
          <w:rFonts w:eastAsia="Times New Roman"/>
        </w:rPr>
        <w:t>6-il sena) kien ta’ 100 (71% tal-pazjenti)</w:t>
      </w:r>
      <w:r w:rsidR="00457138">
        <w:rPr>
          <w:rFonts w:eastAsia="Times New Roman"/>
        </w:rPr>
        <w:t>,</w:t>
      </w:r>
      <w:r w:rsidRPr="005B518A">
        <w:rPr>
          <w:rFonts w:eastAsia="Times New Roman"/>
        </w:rPr>
        <w:t xml:space="preserve"> 90 (14% tal-pazjenti) jew 80 (14% tal-pazjenti). Ir-reġistrazzjoni tal-pazjenti skont l-età kienet ta’ 4 pazjenti minn 2 sa &lt; 6 snin, 8</w:t>
      </w:r>
      <w:r w:rsidR="00C17710" w:rsidRPr="005B518A">
        <w:rPr>
          <w:rFonts w:eastAsia="Times New Roman"/>
        </w:rPr>
        <w:t> pazjenti</w:t>
      </w:r>
      <w:r w:rsidRPr="005B518A">
        <w:rPr>
          <w:rFonts w:eastAsia="Times New Roman"/>
        </w:rPr>
        <w:t xml:space="preserve"> minn 6 sa &lt; 12-il sena u 2 pazjenti minn 12 sa &lt; 18-il sena. L-ebda pazjent taħt l-età ta’ 2 snin ma kien irreġistrat fl-istudju.</w:t>
      </w:r>
    </w:p>
    <w:p w14:paraId="5CA26FCD" w14:textId="77777777" w:rsidR="00C3277F" w:rsidRPr="005B518A" w:rsidRDefault="00C3277F" w:rsidP="00C3277F">
      <w:pPr>
        <w:rPr>
          <w:rFonts w:eastAsia="Times New Roman"/>
          <w:bCs/>
          <w:szCs w:val="22"/>
        </w:rPr>
      </w:pPr>
    </w:p>
    <w:p w14:paraId="5EA7F6D8" w14:textId="25685192" w:rsidR="00C3277F" w:rsidRPr="005B518A" w:rsidRDefault="00C3277F" w:rsidP="00C3277F">
      <w:pPr>
        <w:rPr>
          <w:rFonts w:eastAsia="Times New Roman"/>
          <w:bCs/>
          <w:szCs w:val="22"/>
        </w:rPr>
      </w:pPr>
      <w:r w:rsidRPr="005B518A">
        <w:rPr>
          <w:rFonts w:eastAsia="Times New Roman"/>
        </w:rPr>
        <w:t>Id-</w:t>
      </w:r>
      <w:r w:rsidRPr="005B518A">
        <w:rPr>
          <w:rFonts w:eastAsia="Times New Roman"/>
          <w:i/>
          <w:iCs/>
        </w:rPr>
        <w:t>data</w:t>
      </w:r>
      <w:r w:rsidRPr="005B518A">
        <w:rPr>
          <w:rFonts w:eastAsia="Times New Roman"/>
        </w:rPr>
        <w:t xml:space="preserve"> dwar l-effikaċja </w:t>
      </w:r>
      <w:bookmarkStart w:id="7" w:name="_Hlk66548785"/>
      <w:r w:rsidRPr="005B518A">
        <w:rPr>
          <w:rFonts w:eastAsia="Times New Roman"/>
        </w:rPr>
        <w:t xml:space="preserve">kif evalwata minn rieżami indipendenti </w:t>
      </w:r>
      <w:bookmarkEnd w:id="7"/>
      <w:r w:rsidRPr="005B518A">
        <w:rPr>
          <w:rFonts w:eastAsia="Times New Roman"/>
        </w:rPr>
        <w:t>hija mogħtija fit-Tabella 1</w:t>
      </w:r>
      <w:r w:rsidR="002A794F">
        <w:rPr>
          <w:rFonts w:eastAsia="Times New Roman"/>
        </w:rPr>
        <w:t>6</w:t>
      </w:r>
      <w:r w:rsidRPr="005B518A">
        <w:rPr>
          <w:rFonts w:eastAsia="Times New Roman"/>
        </w:rPr>
        <w:t>.</w:t>
      </w:r>
    </w:p>
    <w:p w14:paraId="6CB5A178" w14:textId="77777777" w:rsidR="00C3277F" w:rsidRPr="005B518A" w:rsidRDefault="00C3277F" w:rsidP="00C3277F">
      <w:pPr>
        <w:rPr>
          <w:rFonts w:eastAsia="Times New Roman"/>
          <w:bCs/>
          <w:szCs w:val="22"/>
        </w:rPr>
      </w:pPr>
    </w:p>
    <w:p w14:paraId="0F00731B" w14:textId="2E0E190C" w:rsidR="00C3277F" w:rsidRPr="005B518A" w:rsidRDefault="00C3277F" w:rsidP="00C3277F">
      <w:pPr>
        <w:keepNext/>
        <w:keepLines/>
        <w:tabs>
          <w:tab w:val="left" w:pos="1170"/>
        </w:tabs>
        <w:ind w:left="1170" w:hanging="1170"/>
        <w:rPr>
          <w:rFonts w:eastAsia="Times New Roman"/>
          <w:b/>
          <w:szCs w:val="22"/>
        </w:rPr>
      </w:pPr>
      <w:r w:rsidRPr="005B518A">
        <w:rPr>
          <w:rFonts w:eastAsia="Times New Roman"/>
          <w:b/>
        </w:rPr>
        <w:lastRenderedPageBreak/>
        <w:t>Tabella 1</w:t>
      </w:r>
      <w:r w:rsidR="002A794F">
        <w:rPr>
          <w:rFonts w:eastAsia="Times New Roman"/>
          <w:b/>
        </w:rPr>
        <w:t>6</w:t>
      </w:r>
      <w:r w:rsidRPr="005B518A">
        <w:rPr>
          <w:rFonts w:eastAsia="Times New Roman"/>
          <w:b/>
        </w:rPr>
        <w:t>.</w:t>
      </w:r>
      <w:r w:rsidRPr="005B518A">
        <w:rPr>
          <w:rFonts w:eastAsia="Times New Roman"/>
          <w:b/>
        </w:rPr>
        <w:tab/>
        <w:t>Ir-riżultati tal-effikaċja għal IMT pożittiv għall-ALK minn Studju 0912</w:t>
      </w:r>
    </w:p>
    <w:tbl>
      <w:tblPr>
        <w:tblW w:w="8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3780"/>
      </w:tblGrid>
      <w:tr w:rsidR="00C3277F" w:rsidRPr="005B518A" w14:paraId="13519211" w14:textId="77777777" w:rsidTr="005F6CAF">
        <w:trPr>
          <w:trHeight w:val="271"/>
          <w:tblHeader/>
        </w:trPr>
        <w:tc>
          <w:tcPr>
            <w:tcW w:w="4405" w:type="dxa"/>
            <w:tcBorders>
              <w:top w:val="single" w:sz="4" w:space="0" w:color="auto"/>
            </w:tcBorders>
          </w:tcPr>
          <w:p w14:paraId="1F4C85B0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  <w:b/>
              </w:rPr>
              <w:t>Parametru tal-Effikaċja</w:t>
            </w:r>
            <w:r w:rsidRPr="005B518A">
              <w:rPr>
                <w:rFonts w:eastAsia="Times New Roman"/>
                <w:b/>
                <w:vertAlign w:val="superscript"/>
              </w:rPr>
              <w:t>a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55B1713A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b/>
                <w:szCs w:val="22"/>
              </w:rPr>
            </w:pPr>
            <w:r w:rsidRPr="005B518A">
              <w:rPr>
                <w:rFonts w:eastAsia="Times New Roman"/>
                <w:b/>
              </w:rPr>
              <w:t>N=14</w:t>
            </w:r>
            <w:r w:rsidRPr="005B518A">
              <w:rPr>
                <w:rFonts w:eastAsia="Times New Roman"/>
                <w:b/>
                <w:vertAlign w:val="superscript"/>
              </w:rPr>
              <w:t>b</w:t>
            </w:r>
          </w:p>
        </w:tc>
      </w:tr>
      <w:tr w:rsidR="00C3277F" w:rsidRPr="005B518A" w14:paraId="043BDA85" w14:textId="77777777" w:rsidTr="005F6CAF">
        <w:trPr>
          <w:trHeight w:val="850"/>
        </w:trPr>
        <w:tc>
          <w:tcPr>
            <w:tcW w:w="4405" w:type="dxa"/>
          </w:tcPr>
          <w:p w14:paraId="3B5D6168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ORR, [% (95% CI)]</w:t>
            </w:r>
            <w:r w:rsidRPr="005B518A">
              <w:rPr>
                <w:rFonts w:eastAsia="Times New Roman"/>
                <w:vertAlign w:val="superscript"/>
              </w:rPr>
              <w:t>c</w:t>
            </w:r>
          </w:p>
          <w:p w14:paraId="086E9459" w14:textId="77777777" w:rsidR="00C3277F" w:rsidRPr="005B518A" w:rsidRDefault="00C3277F" w:rsidP="005F6CAF">
            <w:pPr>
              <w:keepNext/>
              <w:keepLines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Rispons komplet, n (%)</w:t>
            </w:r>
          </w:p>
          <w:p w14:paraId="153DCB57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Rispons parzjali, n (%)</w:t>
            </w:r>
          </w:p>
        </w:tc>
        <w:tc>
          <w:tcPr>
            <w:tcW w:w="3780" w:type="dxa"/>
          </w:tcPr>
          <w:p w14:paraId="7EAE7423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86 (60, 96)</w:t>
            </w:r>
          </w:p>
          <w:p w14:paraId="05AA5103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5 (36)</w:t>
            </w:r>
          </w:p>
          <w:p w14:paraId="71F2A1F3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7 (50)</w:t>
            </w:r>
          </w:p>
        </w:tc>
      </w:tr>
      <w:tr w:rsidR="00C3277F" w:rsidRPr="005B518A" w14:paraId="7792EDAB" w14:textId="77777777" w:rsidTr="005F6CAF">
        <w:trPr>
          <w:trHeight w:val="413"/>
        </w:trPr>
        <w:tc>
          <w:tcPr>
            <w:tcW w:w="4405" w:type="dxa"/>
          </w:tcPr>
          <w:p w14:paraId="073AE1E2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TTR</w:t>
            </w:r>
            <w:r w:rsidRPr="005B518A">
              <w:rPr>
                <w:rFonts w:eastAsia="Times New Roman"/>
                <w:vertAlign w:val="superscript"/>
              </w:rPr>
              <w:t>d</w:t>
            </w:r>
          </w:p>
          <w:p w14:paraId="78F84C1A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Medjan (medda) xhur</w:t>
            </w:r>
          </w:p>
        </w:tc>
        <w:tc>
          <w:tcPr>
            <w:tcW w:w="3780" w:type="dxa"/>
          </w:tcPr>
          <w:p w14:paraId="688C79B4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</w:p>
          <w:p w14:paraId="7025DCC2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1.0 (0.8, 4.6)</w:t>
            </w:r>
          </w:p>
        </w:tc>
      </w:tr>
      <w:tr w:rsidR="00C3277F" w:rsidRPr="005B518A" w14:paraId="1C5C8089" w14:textId="77777777" w:rsidTr="005F6CAF">
        <w:trPr>
          <w:trHeight w:val="521"/>
        </w:trPr>
        <w:tc>
          <w:tcPr>
            <w:tcW w:w="4405" w:type="dxa"/>
            <w:tcBorders>
              <w:bottom w:val="single" w:sz="4" w:space="0" w:color="auto"/>
            </w:tcBorders>
          </w:tcPr>
          <w:p w14:paraId="5AB4A83D" w14:textId="77777777" w:rsidR="00C3277F" w:rsidRPr="005B518A" w:rsidRDefault="00C3277F" w:rsidP="005F6CAF">
            <w:pPr>
              <w:keepNext/>
              <w:keepLines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D</w:t>
            </w:r>
            <w:r w:rsidRPr="005B518A">
              <w:t>o</w:t>
            </w:r>
            <w:r w:rsidRPr="005B518A">
              <w:rPr>
                <w:rFonts w:eastAsia="Times New Roman"/>
              </w:rPr>
              <w:t>R</w:t>
            </w:r>
            <w:r w:rsidRPr="005B518A">
              <w:rPr>
                <w:rFonts w:eastAsia="Times New Roman"/>
                <w:vertAlign w:val="superscript"/>
              </w:rPr>
              <w:t>d,e</w:t>
            </w:r>
          </w:p>
          <w:p w14:paraId="5FA71462" w14:textId="77777777" w:rsidR="00C3277F" w:rsidRPr="005B518A" w:rsidRDefault="00C3277F" w:rsidP="005F6CAF">
            <w:pPr>
              <w:keepNext/>
              <w:keepLines/>
              <w:spacing w:after="120"/>
              <w:ind w:left="360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Medjan (medda) xhur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7C5E6D8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</w:p>
          <w:p w14:paraId="6E35ADE1" w14:textId="77777777" w:rsidR="00C3277F" w:rsidRPr="005B518A" w:rsidRDefault="00C3277F" w:rsidP="005F6CAF">
            <w:pPr>
              <w:keepNext/>
              <w:keepLines/>
              <w:jc w:val="center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14.8 (2.8, 48.9)</w:t>
            </w:r>
          </w:p>
        </w:tc>
      </w:tr>
      <w:tr w:rsidR="00C3277F" w:rsidRPr="005B518A" w14:paraId="1CA5D239" w14:textId="77777777" w:rsidTr="005F6CAF">
        <w:trPr>
          <w:trHeight w:val="1241"/>
        </w:trPr>
        <w:tc>
          <w:tcPr>
            <w:tcW w:w="8185" w:type="dxa"/>
            <w:gridSpan w:val="2"/>
            <w:tcBorders>
              <w:left w:val="nil"/>
              <w:bottom w:val="nil"/>
              <w:right w:val="nil"/>
            </w:tcBorders>
          </w:tcPr>
          <w:p w14:paraId="23BBBB8C" w14:textId="77777777" w:rsidR="00C3277F" w:rsidRPr="005B518A" w:rsidRDefault="00C3277F" w:rsidP="005F6CAF">
            <w:pPr>
              <w:tabs>
                <w:tab w:val="left" w:pos="0"/>
                <w:tab w:val="left" w:pos="360"/>
              </w:tabs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Taqsiriet: CI=intervall ta’ kunfidenza; D</w:t>
            </w:r>
            <w:r w:rsidRPr="005B518A">
              <w:t>o</w:t>
            </w:r>
            <w:r w:rsidRPr="005B518A">
              <w:rPr>
                <w:rFonts w:eastAsia="Times New Roman"/>
              </w:rPr>
              <w:t>R=tul tar-rispons; N/n=numru ta’ pazjenti; ORR=rata ta’ rispons oġġettiv; TTR=żmien għar-rispons tat-tumur.</w:t>
            </w:r>
          </w:p>
          <w:p w14:paraId="7416B10A" w14:textId="77777777" w:rsidR="00C3277F" w:rsidRPr="005B518A" w:rsidRDefault="00C3277F" w:rsidP="005F6CAF">
            <w:pPr>
              <w:tabs>
                <w:tab w:val="left" w:pos="284"/>
                <w:tab w:val="left" w:pos="360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a.</w:t>
            </w:r>
            <w:r w:rsidRPr="005B518A">
              <w:tab/>
              <w:t>Kif ivvalutat mill-Kumitat ta’ Rieżami Indipendenti</w:t>
            </w:r>
            <w:r w:rsidRPr="005B518A">
              <w:rPr>
                <w:rFonts w:eastAsia="Times New Roman"/>
              </w:rPr>
              <w:t>.</w:t>
            </w:r>
          </w:p>
          <w:p w14:paraId="2592BBE7" w14:textId="77777777" w:rsidR="00C3277F" w:rsidRPr="005B518A" w:rsidRDefault="00C3277F" w:rsidP="005F6CAF">
            <w:pPr>
              <w:tabs>
                <w:tab w:val="left" w:pos="288"/>
                <w:tab w:val="left" w:pos="432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b.</w:t>
            </w:r>
            <w:r w:rsidRPr="005B518A">
              <w:tab/>
            </w:r>
            <w:r w:rsidRPr="005B518A">
              <w:rPr>
                <w:rFonts w:eastAsia="Times New Roman"/>
              </w:rPr>
              <w:t>Skont id-data tal-għeluq tad-</w:t>
            </w:r>
            <w:r w:rsidRPr="005B518A">
              <w:rPr>
                <w:rFonts w:eastAsia="Times New Roman"/>
                <w:i/>
                <w:iCs/>
              </w:rPr>
              <w:t>data</w:t>
            </w:r>
            <w:r w:rsidRPr="005B518A">
              <w:rPr>
                <w:rFonts w:eastAsia="Times New Roman"/>
              </w:rPr>
              <w:t xml:space="preserve"> ta’ 19 Jan 2018.</w:t>
            </w:r>
          </w:p>
          <w:p w14:paraId="093F5CB8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c.</w:t>
            </w:r>
            <w:r w:rsidRPr="005B518A">
              <w:tab/>
              <w:t>95% CI fuq il-bażi tal-metodu tal-punteġġ ta’ Wilson.</w:t>
            </w:r>
          </w:p>
          <w:p w14:paraId="5ED4C37A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</w:rPr>
            </w:pPr>
            <w:r w:rsidRPr="005B518A">
              <w:rPr>
                <w:rFonts w:eastAsia="Times New Roman"/>
              </w:rPr>
              <w:t>d.</w:t>
            </w:r>
            <w:r w:rsidRPr="005B518A">
              <w:tab/>
            </w:r>
            <w:r w:rsidRPr="005B518A">
              <w:rPr>
                <w:rFonts w:eastAsia="Times New Roman"/>
              </w:rPr>
              <w:t>Stmat bl-istatistika deskrittiva.</w:t>
            </w:r>
          </w:p>
          <w:p w14:paraId="235C07D9" w14:textId="77777777" w:rsidR="00C3277F" w:rsidRPr="005B518A" w:rsidRDefault="00C3277F" w:rsidP="005F6CAF">
            <w:pPr>
              <w:keepNext/>
              <w:keepLines/>
              <w:tabs>
                <w:tab w:val="left" w:pos="288"/>
              </w:tabs>
              <w:ind w:left="288" w:hanging="288"/>
              <w:rPr>
                <w:rFonts w:eastAsia="Times New Roman"/>
                <w:szCs w:val="22"/>
              </w:rPr>
            </w:pPr>
            <w:r w:rsidRPr="005B518A">
              <w:rPr>
                <w:rFonts w:eastAsia="Times New Roman"/>
              </w:rPr>
              <w:t>e.</w:t>
            </w:r>
            <w:r w:rsidRPr="005B518A">
              <w:t xml:space="preserve"> </w:t>
            </w:r>
            <w:r w:rsidRPr="005B518A">
              <w:tab/>
            </w:r>
            <w:r w:rsidRPr="005B518A">
              <w:rPr>
                <w:rFonts w:eastAsia="Times New Roman"/>
              </w:rPr>
              <w:t>L-ebda wieħed mit-12-il pazjent b’rispons oġġettiv għat-tumur</w:t>
            </w:r>
            <w:r w:rsidRPr="005B518A">
              <w:t xml:space="preserve"> ma kellu progressjoni tal-marda fis-segwitu, u d-DoR tagħhom ġie ċċensurat fil-mument tal-aħħar evalwazzjoni tat-tumur tagħhom.</w:t>
            </w:r>
          </w:p>
        </w:tc>
      </w:tr>
    </w:tbl>
    <w:p w14:paraId="207E85A3" w14:textId="77777777" w:rsidR="00C3277F" w:rsidRPr="005B518A" w:rsidRDefault="00C3277F" w:rsidP="00C3277F">
      <w:pPr>
        <w:keepNext/>
        <w:keepLines/>
        <w:outlineLvl w:val="0"/>
      </w:pPr>
    </w:p>
    <w:p w14:paraId="30D98925" w14:textId="77777777" w:rsidR="00C3277F" w:rsidRPr="005B518A" w:rsidRDefault="00C3277F" w:rsidP="00C3277F">
      <w:pPr>
        <w:keepNext/>
        <w:tabs>
          <w:tab w:val="clear" w:pos="567"/>
        </w:tabs>
        <w:spacing w:line="240" w:lineRule="auto"/>
        <w:outlineLvl w:val="0"/>
        <w:rPr>
          <w:color w:val="000000"/>
          <w:szCs w:val="22"/>
        </w:rPr>
      </w:pPr>
      <w:r w:rsidRPr="005B518A">
        <w:rPr>
          <w:rFonts w:eastAsia="Times New Roman"/>
          <w:i/>
        </w:rPr>
        <w:t>Pazjenti pedjatriċi b’NSCLC pożittiv għall-ALK jew pożittiv għal ROS1</w:t>
      </w:r>
    </w:p>
    <w:p w14:paraId="246F1C7F" w14:textId="77777777" w:rsidR="00747576" w:rsidRPr="005B518A" w:rsidRDefault="00747576" w:rsidP="00752EB8">
      <w:pPr>
        <w:keepNext/>
        <w:tabs>
          <w:tab w:val="clear" w:pos="567"/>
        </w:tabs>
        <w:spacing w:line="240" w:lineRule="auto"/>
        <w:outlineLvl w:val="0"/>
        <w:rPr>
          <w:i/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 xml:space="preserve">L-Aġenzija Ewropea għall-Mediċini </w:t>
      </w:r>
      <w:r w:rsidR="0027616D" w:rsidRPr="005B518A">
        <w:rPr>
          <w:color w:val="000000"/>
          <w:szCs w:val="22"/>
        </w:rPr>
        <w:t>i</w:t>
      </w:r>
      <w:r w:rsidRPr="005B518A">
        <w:rPr>
          <w:color w:val="000000"/>
          <w:szCs w:val="22"/>
        </w:rPr>
        <w:t>rrinunzjat għall-obbligu li jiġu ppreżentati r-riżultati tal-istudji b’XALKORI f’kull sett tal-popolazzjoni pedjatrika f’NSCLC. Il-karċinoma tal-pulmun hija inkluża fil-lista ta’ kundizzjonijiet irrinunzjati għall-iżvilupp pedjatriku peress li din il-kundizzjoni normalment ma sseħħx fil-popolazzjoni pedjatrika</w:t>
      </w:r>
      <w:r w:rsidRPr="005B518A">
        <w:rPr>
          <w:color w:val="000000"/>
          <w:szCs w:val="22"/>
          <w:lang w:eastAsia="zh-CN"/>
        </w:rPr>
        <w:t xml:space="preserve"> (ara sezzjoni</w:t>
      </w:r>
      <w:r w:rsidR="00C030B4" w:rsidRPr="005B518A">
        <w:rPr>
          <w:color w:val="000000"/>
          <w:szCs w:val="22"/>
          <w:lang w:eastAsia="zh-CN"/>
        </w:rPr>
        <w:t> </w:t>
      </w:r>
      <w:r w:rsidRPr="005B518A">
        <w:rPr>
          <w:color w:val="000000"/>
          <w:szCs w:val="22"/>
          <w:lang w:eastAsia="zh-CN"/>
        </w:rPr>
        <w:t xml:space="preserve">4.2 għal </w:t>
      </w:r>
      <w:r w:rsidR="0027616D" w:rsidRPr="005B518A">
        <w:rPr>
          <w:color w:val="000000"/>
          <w:szCs w:val="22"/>
          <w:lang w:eastAsia="zh-CN"/>
        </w:rPr>
        <w:t>informazzjoni</w:t>
      </w:r>
      <w:r w:rsidRPr="005B518A">
        <w:rPr>
          <w:color w:val="000000"/>
          <w:szCs w:val="22"/>
          <w:lang w:eastAsia="zh-CN"/>
        </w:rPr>
        <w:t xml:space="preserve"> dwar l-użu pedjatriku).</w:t>
      </w:r>
    </w:p>
    <w:p w14:paraId="55A4F5A0" w14:textId="77777777" w:rsidR="009B04C2" w:rsidRPr="005B518A" w:rsidRDefault="009B04C2" w:rsidP="009B04C2">
      <w:pPr>
        <w:tabs>
          <w:tab w:val="clear" w:pos="567"/>
        </w:tabs>
        <w:spacing w:line="240" w:lineRule="auto"/>
        <w:rPr>
          <w:snapToGrid w:val="0"/>
          <w:color w:val="000000"/>
          <w:szCs w:val="22"/>
        </w:rPr>
      </w:pPr>
    </w:p>
    <w:p w14:paraId="346FCB86" w14:textId="77777777" w:rsidR="00747576" w:rsidRPr="005B518A" w:rsidRDefault="00747576" w:rsidP="009B04C2">
      <w:p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5.2</w:t>
      </w:r>
      <w:r w:rsidRPr="005B518A">
        <w:rPr>
          <w:b/>
          <w:noProof/>
          <w:color w:val="000000"/>
          <w:szCs w:val="22"/>
        </w:rPr>
        <w:tab/>
        <w:t>Tagħrif farmakokinetiku</w:t>
      </w:r>
    </w:p>
    <w:p w14:paraId="3FDFA9B3" w14:textId="77777777" w:rsidR="00747576" w:rsidRDefault="00747576" w:rsidP="00326B3C">
      <w:pPr>
        <w:tabs>
          <w:tab w:val="clear" w:pos="567"/>
        </w:tabs>
        <w:spacing w:line="240" w:lineRule="auto"/>
        <w:outlineLvl w:val="0"/>
        <w:rPr>
          <w:bCs/>
          <w:noProof/>
          <w:color w:val="000000"/>
          <w:szCs w:val="22"/>
        </w:rPr>
      </w:pPr>
    </w:p>
    <w:p w14:paraId="091AA4B8" w14:textId="7CA03A98" w:rsidR="00517068" w:rsidRDefault="00517068" w:rsidP="00326B3C">
      <w:pPr>
        <w:tabs>
          <w:tab w:val="clear" w:pos="567"/>
        </w:tabs>
        <w:spacing w:line="240" w:lineRule="auto"/>
        <w:outlineLvl w:val="0"/>
        <w:rPr>
          <w:bCs/>
          <w:noProof/>
          <w:color w:val="000000"/>
          <w:szCs w:val="22"/>
        </w:rPr>
      </w:pPr>
      <w:r>
        <w:rPr>
          <w:bCs/>
          <w:noProof/>
          <w:color w:val="000000"/>
          <w:szCs w:val="22"/>
        </w:rPr>
        <w:t xml:space="preserve">Il-proprjetajiet farmakokinetiċi ta’ </w:t>
      </w:r>
      <w:r w:rsidRPr="00816973">
        <w:rPr>
          <w:szCs w:val="22"/>
        </w:rPr>
        <w:t>crizotinib</w:t>
      </w:r>
      <w:r>
        <w:rPr>
          <w:szCs w:val="22"/>
        </w:rPr>
        <w:t xml:space="preserve"> kienu kkaratterizzati fl-adulti</w:t>
      </w:r>
      <w:r w:rsidRPr="002E7D33">
        <w:rPr>
          <w:color w:val="000000" w:themeColor="text1"/>
        </w:rPr>
        <w:t xml:space="preserve"> </w:t>
      </w:r>
      <w:r w:rsidRPr="00517068">
        <w:rPr>
          <w:szCs w:val="22"/>
        </w:rPr>
        <w:t xml:space="preserve">sakemm ma jkunx indikat mod ieħor </w:t>
      </w:r>
      <w:r>
        <w:rPr>
          <w:szCs w:val="22"/>
        </w:rPr>
        <w:t>b’mod speċifiku</w:t>
      </w:r>
      <w:r w:rsidRPr="00517068">
        <w:rPr>
          <w:szCs w:val="22"/>
        </w:rPr>
        <w:t xml:space="preserve"> f’pazjenti pedjatriċi</w:t>
      </w:r>
      <w:r>
        <w:rPr>
          <w:szCs w:val="22"/>
        </w:rPr>
        <w:t>.</w:t>
      </w:r>
    </w:p>
    <w:p w14:paraId="52D574B9" w14:textId="77777777" w:rsidR="00517068" w:rsidRPr="001B4AF2" w:rsidRDefault="00517068" w:rsidP="00326B3C">
      <w:pPr>
        <w:tabs>
          <w:tab w:val="clear" w:pos="567"/>
        </w:tabs>
        <w:spacing w:line="240" w:lineRule="auto"/>
        <w:outlineLvl w:val="0"/>
        <w:rPr>
          <w:bCs/>
          <w:noProof/>
          <w:color w:val="000000"/>
          <w:szCs w:val="22"/>
        </w:rPr>
      </w:pPr>
    </w:p>
    <w:p w14:paraId="027DFF97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Assorbiment</w:t>
      </w:r>
    </w:p>
    <w:p w14:paraId="36C2E2E0" w14:textId="77777777" w:rsidR="00747576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70A47EB5" w14:textId="13D1B297" w:rsidR="0034489F" w:rsidRPr="001B4AF2" w:rsidRDefault="0034489F" w:rsidP="00326B3C">
      <w:pPr>
        <w:pStyle w:val="Paragraph"/>
        <w:spacing w:after="0"/>
        <w:rPr>
          <w:i/>
          <w:iCs/>
          <w:color w:val="000000"/>
          <w:sz w:val="22"/>
          <w:szCs w:val="22"/>
          <w:lang w:val="mt-MT"/>
        </w:rPr>
      </w:pPr>
      <w:r w:rsidRPr="001B4AF2">
        <w:rPr>
          <w:i/>
          <w:iCs/>
          <w:color w:val="000000"/>
          <w:sz w:val="22"/>
          <w:szCs w:val="22"/>
          <w:lang w:val="mt-MT"/>
        </w:rPr>
        <w:t>XALKORI 200 mg u 250 mg</w:t>
      </w:r>
      <w:r w:rsidR="00746D40">
        <w:rPr>
          <w:i/>
          <w:iCs/>
          <w:color w:val="000000"/>
          <w:sz w:val="22"/>
          <w:szCs w:val="22"/>
          <w:lang w:val="mt-MT"/>
        </w:rPr>
        <w:t xml:space="preserve"> </w:t>
      </w:r>
      <w:r w:rsidR="00746D40" w:rsidRPr="003306A0">
        <w:rPr>
          <w:i/>
          <w:iCs/>
          <w:color w:val="000000"/>
          <w:sz w:val="22"/>
          <w:szCs w:val="22"/>
          <w:lang w:val="mt-MT"/>
        </w:rPr>
        <w:t>kapsuli ibsin</w:t>
      </w:r>
    </w:p>
    <w:p w14:paraId="6D868CDB" w14:textId="77777777" w:rsidR="00A85B29" w:rsidRPr="005B518A" w:rsidRDefault="00747576" w:rsidP="00326B3C">
      <w:pPr>
        <w:pStyle w:val="Paragraph"/>
        <w:widowControl w:val="0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color w:val="000000"/>
          <w:sz w:val="22"/>
          <w:szCs w:val="22"/>
          <w:lang w:val="mt-MT"/>
        </w:rPr>
        <w:t>Wara l-amministrazzjoni ta’ doża waħda b’mod orali fi stat ta’ sawm, crizotinib jiġi assorbit f’ħin medju ta’ 4 sa 6</w:t>
      </w:r>
      <w:r w:rsidR="00E659F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sigħat sabiex jikseb il-konċentrazzjonijiet massimi. B’dożaġġ ta’ darbtejn kuljum, inkisbet qagħda stabbli fi żmien 15-il jum. Il-bijodisponibilità assoluta ta’ crizotinib ġiet determinata għal 43% wara l-amministrazzjoni ta’ doża orali waħda ta’ 250 mg.</w:t>
      </w:r>
    </w:p>
    <w:p w14:paraId="5DD6AA76" w14:textId="77777777" w:rsidR="00A85B29" w:rsidRPr="005B518A" w:rsidRDefault="00A85B29" w:rsidP="00326B3C">
      <w:pPr>
        <w:pStyle w:val="Paragraph"/>
        <w:widowControl w:val="0"/>
        <w:spacing w:after="0"/>
        <w:rPr>
          <w:color w:val="000000"/>
          <w:sz w:val="22"/>
          <w:szCs w:val="22"/>
          <w:lang w:val="mt-MT" w:eastAsia="zh-CN"/>
        </w:rPr>
      </w:pPr>
    </w:p>
    <w:p w14:paraId="0F566948" w14:textId="77777777" w:rsidR="00747576" w:rsidRDefault="00747576" w:rsidP="00326B3C">
      <w:pPr>
        <w:pStyle w:val="Paragraph"/>
        <w:widowControl w:val="0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Ikla b’ħafna xaħam naqqset l-AUC</w:t>
      </w:r>
      <w:r w:rsidRPr="005B518A">
        <w:rPr>
          <w:color w:val="000000"/>
          <w:sz w:val="22"/>
          <w:szCs w:val="22"/>
          <w:vertAlign w:val="subscript"/>
          <w:lang w:val="mt-MT"/>
        </w:rPr>
        <w:t>inf</w:t>
      </w:r>
      <w:r w:rsidRPr="005B518A">
        <w:rPr>
          <w:color w:val="000000"/>
          <w:sz w:val="22"/>
          <w:szCs w:val="22"/>
          <w:lang w:val="mt-MT"/>
        </w:rPr>
        <w:t xml:space="preserve"> u s-C</w:t>
      </w:r>
      <w:r w:rsidRPr="005B518A">
        <w:rPr>
          <w:color w:val="000000"/>
          <w:sz w:val="22"/>
          <w:szCs w:val="22"/>
          <w:vertAlign w:val="subscript"/>
          <w:lang w:val="mt-MT"/>
        </w:rPr>
        <w:t>max</w:t>
      </w:r>
      <w:r w:rsidRPr="005B518A">
        <w:rPr>
          <w:color w:val="000000"/>
          <w:sz w:val="22"/>
          <w:szCs w:val="22"/>
          <w:lang w:val="mt-MT"/>
        </w:rPr>
        <w:t xml:space="preserve"> ta’ crizotinib bi kważi 14% meta ngħatat doża waħda ta’ 250 mg lil voluntiera b’saħħithom. Crizotinib jista’ jiġi amministrat mal-ikel jew fuq stonku vojt (ara sezzjoni</w:t>
      </w:r>
      <w:r w:rsidR="00E659FF" w:rsidRPr="005B518A">
        <w:rPr>
          <w:color w:val="000000"/>
          <w:sz w:val="22"/>
          <w:szCs w:val="22"/>
          <w:lang w:val="mt-MT"/>
        </w:rPr>
        <w:t> </w:t>
      </w:r>
      <w:r w:rsidR="00562CAC" w:rsidRPr="005B518A">
        <w:rPr>
          <w:color w:val="000000"/>
          <w:sz w:val="22"/>
          <w:szCs w:val="22"/>
          <w:lang w:val="mt-MT"/>
        </w:rPr>
        <w:t>4</w:t>
      </w:r>
      <w:r w:rsidRPr="005B518A">
        <w:rPr>
          <w:color w:val="000000"/>
          <w:sz w:val="22"/>
          <w:szCs w:val="22"/>
          <w:lang w:val="mt-MT"/>
        </w:rPr>
        <w:t>.</w:t>
      </w:r>
      <w:r w:rsidR="00562CAC" w:rsidRPr="005B518A">
        <w:rPr>
          <w:color w:val="000000"/>
          <w:sz w:val="22"/>
          <w:szCs w:val="22"/>
          <w:lang w:val="mt-MT"/>
        </w:rPr>
        <w:t>2</w:t>
      </w:r>
      <w:r w:rsidRPr="005B518A">
        <w:rPr>
          <w:color w:val="000000"/>
          <w:sz w:val="22"/>
          <w:szCs w:val="22"/>
          <w:lang w:val="mt-MT"/>
        </w:rPr>
        <w:t>).</w:t>
      </w:r>
    </w:p>
    <w:p w14:paraId="5CF27D21" w14:textId="77777777" w:rsidR="0034489F" w:rsidRDefault="0034489F" w:rsidP="00326B3C">
      <w:pPr>
        <w:pStyle w:val="Paragraph"/>
        <w:widowControl w:val="0"/>
        <w:spacing w:after="0"/>
        <w:rPr>
          <w:color w:val="000000"/>
          <w:sz w:val="22"/>
          <w:szCs w:val="22"/>
          <w:lang w:val="mt-MT"/>
        </w:rPr>
      </w:pPr>
    </w:p>
    <w:p w14:paraId="2AF5E4A3" w14:textId="59A95BE0" w:rsidR="0034489F" w:rsidRPr="001B4AF2" w:rsidRDefault="0034489F" w:rsidP="00326B3C">
      <w:pPr>
        <w:pStyle w:val="Paragraph"/>
        <w:widowControl w:val="0"/>
        <w:spacing w:after="0"/>
        <w:rPr>
          <w:i/>
          <w:iCs/>
          <w:color w:val="000000"/>
          <w:sz w:val="22"/>
          <w:szCs w:val="22"/>
          <w:lang w:val="mt-MT"/>
        </w:rPr>
      </w:pPr>
      <w:r w:rsidRPr="001B4AF2">
        <w:rPr>
          <w:i/>
          <w:iCs/>
          <w:color w:val="000000"/>
          <w:sz w:val="22"/>
          <w:szCs w:val="22"/>
          <w:lang w:val="mt-MT"/>
        </w:rPr>
        <w:t>XALKORI granuli f’kapsuli biex jinfetħu</w:t>
      </w:r>
    </w:p>
    <w:p w14:paraId="57B15B91" w14:textId="5DAF7586" w:rsidR="0034489F" w:rsidRDefault="00DF4558" w:rsidP="00326B3C">
      <w:pPr>
        <w:pStyle w:val="Paragraph"/>
        <w:widowControl w:val="0"/>
        <w:spacing w:after="0"/>
        <w:rPr>
          <w:bCs/>
          <w:color w:val="000000"/>
          <w:sz w:val="22"/>
          <w:szCs w:val="22"/>
          <w:lang w:val="mt-MT"/>
        </w:rPr>
      </w:pPr>
      <w:r>
        <w:rPr>
          <w:bCs/>
          <w:color w:val="000000"/>
          <w:sz w:val="22"/>
          <w:szCs w:val="22"/>
          <w:lang w:val="mt-MT"/>
        </w:rPr>
        <w:t>Wara għoti ta’ doża waħda orali fuq stonku vojt, il-granuli ta’ crizotinib f’kapsuli biex jinfetħu huma bijoekwivalenti għal kapsuli ta’ crizotinib.</w:t>
      </w:r>
    </w:p>
    <w:p w14:paraId="6F46460E" w14:textId="77777777" w:rsidR="00DF4558" w:rsidRDefault="00DF4558" w:rsidP="00326B3C">
      <w:pPr>
        <w:pStyle w:val="Paragraph"/>
        <w:widowControl w:val="0"/>
        <w:spacing w:after="0"/>
        <w:rPr>
          <w:bCs/>
          <w:color w:val="000000"/>
          <w:sz w:val="22"/>
          <w:szCs w:val="22"/>
          <w:lang w:val="mt-MT"/>
        </w:rPr>
      </w:pPr>
    </w:p>
    <w:p w14:paraId="2F898877" w14:textId="513E8B7B" w:rsidR="00DF4558" w:rsidRPr="001B4AF2" w:rsidRDefault="00DF4558" w:rsidP="00326B3C">
      <w:pPr>
        <w:pStyle w:val="Paragraph"/>
        <w:widowControl w:val="0"/>
        <w:spacing w:after="0"/>
        <w:rPr>
          <w:bCs/>
          <w:color w:val="000000"/>
          <w:sz w:val="22"/>
          <w:szCs w:val="22"/>
          <w:lang w:val="mt-MT"/>
        </w:rPr>
      </w:pPr>
      <w:r>
        <w:rPr>
          <w:bCs/>
          <w:color w:val="000000"/>
          <w:sz w:val="22"/>
          <w:szCs w:val="22"/>
          <w:lang w:val="mt-MT"/>
        </w:rPr>
        <w:t>Il-granuli orali ta’ crizotinib f’kapsuli biex jinfetħu li ngħataw ma’ ikla b’ħafna xaħam/ħafna kaloriji naqqsu l-AUC</w:t>
      </w:r>
      <w:r w:rsidRPr="001B4AF2">
        <w:rPr>
          <w:bCs/>
          <w:color w:val="000000"/>
          <w:sz w:val="22"/>
          <w:szCs w:val="22"/>
          <w:vertAlign w:val="subscript"/>
          <w:lang w:val="mt-MT"/>
        </w:rPr>
        <w:t>inf</w:t>
      </w:r>
      <w:r>
        <w:rPr>
          <w:bCs/>
          <w:color w:val="000000"/>
          <w:sz w:val="22"/>
          <w:szCs w:val="22"/>
          <w:lang w:val="mt-MT"/>
        </w:rPr>
        <w:t xml:space="preserve"> u s-C</w:t>
      </w:r>
      <w:r w:rsidRPr="001B4AF2">
        <w:rPr>
          <w:bCs/>
          <w:color w:val="000000"/>
          <w:sz w:val="22"/>
          <w:szCs w:val="22"/>
          <w:vertAlign w:val="subscript"/>
          <w:lang w:val="mt-MT"/>
        </w:rPr>
        <w:t>max</w:t>
      </w:r>
      <w:r>
        <w:rPr>
          <w:bCs/>
          <w:color w:val="000000"/>
          <w:sz w:val="22"/>
          <w:szCs w:val="22"/>
          <w:lang w:val="mt-MT"/>
        </w:rPr>
        <w:t xml:space="preserve"> ta’ crizotinib b’madwar 15% u 23%, rispettivament, meta mqabbla mal-istess formulazzjoni mogħtija fuq stonku vojt. </w:t>
      </w:r>
      <w:r w:rsidR="00315BE2">
        <w:rPr>
          <w:bCs/>
          <w:color w:val="000000"/>
          <w:sz w:val="22"/>
          <w:szCs w:val="22"/>
          <w:lang w:val="mt-MT"/>
        </w:rPr>
        <w:t>Il-</w:t>
      </w:r>
      <w:r>
        <w:rPr>
          <w:bCs/>
          <w:color w:val="000000"/>
          <w:sz w:val="22"/>
          <w:szCs w:val="22"/>
          <w:lang w:val="mt-MT"/>
        </w:rPr>
        <w:t>granuli</w:t>
      </w:r>
      <w:r w:rsidR="00315BE2">
        <w:rPr>
          <w:bCs/>
          <w:color w:val="000000"/>
          <w:sz w:val="22"/>
          <w:szCs w:val="22"/>
          <w:lang w:val="mt-MT"/>
        </w:rPr>
        <w:t xml:space="preserve"> ta’ c</w:t>
      </w:r>
      <w:r w:rsidR="00315BE2" w:rsidRPr="00315BE2">
        <w:rPr>
          <w:bCs/>
          <w:color w:val="000000"/>
          <w:sz w:val="22"/>
          <w:szCs w:val="22"/>
          <w:lang w:val="mt-MT"/>
        </w:rPr>
        <w:t>rizotinib</w:t>
      </w:r>
      <w:r>
        <w:rPr>
          <w:bCs/>
          <w:color w:val="000000"/>
          <w:sz w:val="22"/>
          <w:szCs w:val="22"/>
          <w:lang w:val="mt-MT"/>
        </w:rPr>
        <w:t xml:space="preserve"> f’kapsuli biex jinfetħu jistgħu jingħataw mal-ikel jew fuq stonku vojt (ara sezzjoni 4.2).</w:t>
      </w:r>
    </w:p>
    <w:p w14:paraId="01119EAA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1C009961" w14:textId="77777777" w:rsidR="00747576" w:rsidRPr="005B518A" w:rsidRDefault="00747576" w:rsidP="00E80135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lastRenderedPageBreak/>
        <w:t>Distribuzzjoni</w:t>
      </w:r>
    </w:p>
    <w:p w14:paraId="5E08EBDD" w14:textId="77777777" w:rsidR="00747576" w:rsidRPr="005B518A" w:rsidRDefault="00747576" w:rsidP="00E80135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174D6986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Il-volum ġeometriku medju tad-distribuzzjoni (Vss) ta’ crizotinib kien ta’ 1772</w:t>
      </w:r>
      <w:r w:rsidR="00E659F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L wara l-għoti fil-vini ta’ doża ta’ 50 mg, li jindika distribuzzjoni estensiva fit-tessuti mill-plażma.</w:t>
      </w:r>
    </w:p>
    <w:p w14:paraId="0FD5E897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C489118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It-twaħħil </w:t>
      </w:r>
      <w:r w:rsidRPr="005B518A">
        <w:rPr>
          <w:i/>
          <w:color w:val="000000"/>
          <w:sz w:val="22"/>
          <w:szCs w:val="22"/>
          <w:lang w:val="mt-MT"/>
        </w:rPr>
        <w:t xml:space="preserve">in vitro </w:t>
      </w:r>
      <w:r w:rsidRPr="005B518A">
        <w:rPr>
          <w:color w:val="000000"/>
          <w:sz w:val="22"/>
          <w:szCs w:val="22"/>
          <w:lang w:val="mt-MT"/>
        </w:rPr>
        <w:t xml:space="preserve">ta’ crizotinib mal-proteini tal-plażma tal-bniedem huwa ta’ 91% u huwa indipendenti mill-konċentrazzjoni tal-prodott mediċinali. L-istudji </w:t>
      </w:r>
      <w:r w:rsidRPr="005B518A">
        <w:rPr>
          <w:i/>
          <w:color w:val="000000"/>
          <w:sz w:val="22"/>
          <w:szCs w:val="22"/>
          <w:lang w:val="mt-MT"/>
        </w:rPr>
        <w:t xml:space="preserve">in vitro </w:t>
      </w:r>
      <w:r w:rsidRPr="005B518A">
        <w:rPr>
          <w:color w:val="000000"/>
          <w:sz w:val="22"/>
          <w:szCs w:val="22"/>
          <w:lang w:val="mt-MT"/>
        </w:rPr>
        <w:t>jissuġġerixxu li crizotinib huwa sustratt għal P</w:t>
      </w:r>
      <w:r w:rsidR="00E659FF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glycoprotein (P</w:t>
      </w:r>
      <w:r w:rsidR="00E659FF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 xml:space="preserve">gp). </w:t>
      </w:r>
    </w:p>
    <w:p w14:paraId="26F30DF4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56B0103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Bijotrasformazzjoni</w:t>
      </w:r>
    </w:p>
    <w:p w14:paraId="0512B2D9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3963F1BE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L-istudji i</w:t>
      </w:r>
      <w:r w:rsidRPr="005B518A">
        <w:rPr>
          <w:i/>
          <w:color w:val="000000"/>
          <w:sz w:val="22"/>
          <w:szCs w:val="22"/>
          <w:lang w:val="mt-MT"/>
        </w:rPr>
        <w:t>n vitro</w:t>
      </w:r>
      <w:r w:rsidRPr="005B518A">
        <w:rPr>
          <w:color w:val="000000"/>
          <w:sz w:val="22"/>
          <w:szCs w:val="22"/>
          <w:lang w:val="mt-MT"/>
        </w:rPr>
        <w:t xml:space="preserve"> wrew li CYP3A4/5 kienu l-enzimi prinċipali involuti fit-tneħħija metabolika ta’ crizotinib. Il-mogħdijiet metaboliċi primarji fil-bnedmin kienu l-ossidazzjoni tal-piperidine ring għal crizotinib lactam u </w:t>
      </w:r>
      <w:r w:rsidRPr="005B518A">
        <w:rPr>
          <w:i/>
          <w:color w:val="000000"/>
          <w:sz w:val="22"/>
          <w:szCs w:val="22"/>
          <w:lang w:val="mt-MT"/>
        </w:rPr>
        <w:t>O</w:t>
      </w:r>
      <w:r w:rsidR="00E659FF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dealkilazzjoni, bil-konjugazzjoni sussegwenti tal-Fażi</w:t>
      </w:r>
      <w:r w:rsidR="00E659FF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2 ta’ metaboliti </w:t>
      </w:r>
      <w:r w:rsidRPr="005B518A">
        <w:rPr>
          <w:i/>
          <w:color w:val="000000"/>
          <w:sz w:val="22"/>
          <w:szCs w:val="22"/>
          <w:lang w:val="mt-MT"/>
        </w:rPr>
        <w:t>O</w:t>
      </w:r>
      <w:r w:rsidR="00E659FF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dealkilati.</w:t>
      </w:r>
    </w:p>
    <w:p w14:paraId="4A3DE7BB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43EFC561" w14:textId="77777777" w:rsidR="00CA4FBD" w:rsidRPr="005B518A" w:rsidRDefault="00747576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Studji </w:t>
      </w:r>
      <w:r w:rsidRPr="005B518A">
        <w:rPr>
          <w:i/>
          <w:color w:val="000000"/>
          <w:szCs w:val="22"/>
        </w:rPr>
        <w:t>in vitro</w:t>
      </w:r>
      <w:r w:rsidRPr="005B518A">
        <w:rPr>
          <w:color w:val="000000"/>
          <w:szCs w:val="22"/>
        </w:rPr>
        <w:t xml:space="preserve"> fil-mikrożomi tal-fwied tal-bniedem wrew li crizotinib huwa inibitur ta’ CYP2B6 u CYP3A li jiddependi fuq iż-żmien (ara sezzjoni</w:t>
      </w:r>
      <w:r w:rsidR="00405068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4.5). L-istudji </w:t>
      </w:r>
      <w:r w:rsidRPr="005B518A">
        <w:rPr>
          <w:i/>
          <w:iCs/>
          <w:color w:val="000000"/>
          <w:spacing w:val="1"/>
          <w:szCs w:val="22"/>
        </w:rPr>
        <w:t>i</w:t>
      </w:r>
      <w:r w:rsidRPr="005B518A">
        <w:rPr>
          <w:i/>
          <w:iCs/>
          <w:color w:val="000000"/>
          <w:szCs w:val="22"/>
        </w:rPr>
        <w:t>n</w:t>
      </w:r>
      <w:r w:rsidRPr="005B518A">
        <w:rPr>
          <w:i/>
          <w:iCs/>
          <w:color w:val="000000"/>
          <w:spacing w:val="1"/>
          <w:szCs w:val="22"/>
        </w:rPr>
        <w:t xml:space="preserve"> vitr</w:t>
      </w:r>
      <w:r w:rsidRPr="005B518A">
        <w:rPr>
          <w:i/>
          <w:iCs/>
          <w:color w:val="000000"/>
          <w:szCs w:val="22"/>
        </w:rPr>
        <w:t>o</w:t>
      </w:r>
      <w:r w:rsidRPr="005B518A">
        <w:rPr>
          <w:iCs/>
          <w:color w:val="000000"/>
          <w:spacing w:val="1"/>
          <w:szCs w:val="22"/>
        </w:rPr>
        <w:t xml:space="preserve"> </w:t>
      </w:r>
      <w:r w:rsidRPr="005B518A">
        <w:rPr>
          <w:color w:val="000000"/>
          <w:szCs w:val="22"/>
        </w:rPr>
        <w:t>indikaw li mhuwiex probabbli li jseħħu interazzjonijiet kliniċi bejn li-mediċini minħabba l-inibizzjoni medjata minn</w:t>
      </w:r>
      <w:r w:rsidRPr="005B518A">
        <w:rPr>
          <w:color w:val="000000"/>
          <w:spacing w:val="1"/>
          <w:szCs w:val="22"/>
        </w:rPr>
        <w:t xml:space="preserve"> </w:t>
      </w:r>
      <w:r w:rsidRPr="005B518A">
        <w:rPr>
          <w:color w:val="000000"/>
          <w:szCs w:val="22"/>
        </w:rPr>
        <w:t>crizotinib</w:t>
      </w:r>
      <w:r w:rsidRPr="005B518A">
        <w:rPr>
          <w:color w:val="000000"/>
          <w:spacing w:val="-4"/>
          <w:szCs w:val="22"/>
        </w:rPr>
        <w:t xml:space="preserve"> </w:t>
      </w:r>
      <w:r w:rsidRPr="005B518A">
        <w:rPr>
          <w:color w:val="000000"/>
          <w:szCs w:val="22"/>
        </w:rPr>
        <w:t xml:space="preserve">tal-metaboliżmu ta’ prodotti mediċinali li huma sustratti għal CYP1A2, </w:t>
      </w:r>
      <w:r w:rsidRPr="005B518A">
        <w:rPr>
          <w:color w:val="000000"/>
          <w:spacing w:val="-1"/>
          <w:szCs w:val="22"/>
        </w:rPr>
        <w:t>CY</w:t>
      </w:r>
      <w:r w:rsidRPr="005B518A">
        <w:rPr>
          <w:color w:val="000000"/>
          <w:szCs w:val="22"/>
        </w:rPr>
        <w:t>P2C8, CYP2C9, CYP2C19 jew CYP2D6.</w:t>
      </w:r>
    </w:p>
    <w:p w14:paraId="6073E8E9" w14:textId="77777777" w:rsidR="00747576" w:rsidRPr="005B518A" w:rsidRDefault="00747576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9BB2835" w14:textId="77777777" w:rsidR="00A06F3F" w:rsidRPr="005B518A" w:rsidRDefault="00103C3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Studji </w:t>
      </w:r>
      <w:r w:rsidRPr="005B518A">
        <w:rPr>
          <w:i/>
          <w:color w:val="000000"/>
          <w:sz w:val="22"/>
          <w:szCs w:val="22"/>
          <w:lang w:val="mt-MT"/>
        </w:rPr>
        <w:t xml:space="preserve">in </w:t>
      </w:r>
      <w:r w:rsidRPr="005B518A">
        <w:rPr>
          <w:color w:val="000000"/>
          <w:sz w:val="22"/>
          <w:szCs w:val="22"/>
          <w:lang w:val="mt-MT"/>
        </w:rPr>
        <w:t>vitro wrew li crizotinib huwa inibitur dgħajjef ta’ UGT1A1 u UGT2B7 (ara sezzjoni</w:t>
      </w:r>
      <w:r w:rsidR="0040506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4.5). Għaldaqstant, s</w:t>
      </w:r>
      <w:r w:rsidR="00A06F3F" w:rsidRPr="005B518A">
        <w:rPr>
          <w:color w:val="000000"/>
          <w:sz w:val="22"/>
          <w:szCs w:val="22"/>
          <w:lang w:val="mt-MT"/>
        </w:rPr>
        <w:t xml:space="preserve">tudji </w:t>
      </w:r>
      <w:r w:rsidR="00A06F3F" w:rsidRPr="005B518A">
        <w:rPr>
          <w:i/>
          <w:iCs/>
          <w:color w:val="000000"/>
          <w:sz w:val="22"/>
          <w:szCs w:val="22"/>
          <w:lang w:val="mt-MT"/>
        </w:rPr>
        <w:t>in vitro</w:t>
      </w:r>
      <w:r w:rsidR="00A06F3F" w:rsidRPr="005B518A">
        <w:rPr>
          <w:color w:val="000000"/>
          <w:sz w:val="22"/>
          <w:szCs w:val="22"/>
          <w:lang w:val="mt-MT"/>
        </w:rPr>
        <w:t xml:space="preserve"> indikaw li interazzjonijiet kliniċi bejn mediċina u oħra x’aktarx li mhumiex se jseħħu b’riżultat ta’ inibizzjoni medjata minn crizotinib tal-metaboliżmu ta’ </w:t>
      </w:r>
      <w:r w:rsidR="00405068" w:rsidRPr="005B518A">
        <w:rPr>
          <w:color w:val="000000"/>
          <w:sz w:val="22"/>
          <w:szCs w:val="22"/>
          <w:lang w:val="mt-MT"/>
        </w:rPr>
        <w:t>prodotti mediċinali</w:t>
      </w:r>
      <w:r w:rsidR="00A06F3F" w:rsidRPr="005B518A">
        <w:rPr>
          <w:color w:val="000000"/>
          <w:sz w:val="22"/>
          <w:szCs w:val="22"/>
          <w:lang w:val="mt-MT"/>
        </w:rPr>
        <w:t xml:space="preserve"> li huma sustra</w:t>
      </w:r>
      <w:r w:rsidRPr="005B518A">
        <w:rPr>
          <w:color w:val="000000"/>
          <w:sz w:val="22"/>
          <w:szCs w:val="22"/>
          <w:lang w:val="mt-MT"/>
        </w:rPr>
        <w:t>t</w:t>
      </w:r>
      <w:r w:rsidR="00A06F3F" w:rsidRPr="005B518A">
        <w:rPr>
          <w:color w:val="000000"/>
          <w:sz w:val="22"/>
          <w:szCs w:val="22"/>
          <w:lang w:val="mt-MT"/>
        </w:rPr>
        <w:t>ti għal UGT1A4, UGT1A6</w:t>
      </w:r>
      <w:r w:rsidR="00962E0F" w:rsidRPr="005B518A">
        <w:rPr>
          <w:color w:val="000000"/>
          <w:sz w:val="22"/>
          <w:szCs w:val="22"/>
          <w:lang w:val="mt-MT"/>
        </w:rPr>
        <w:t xml:space="preserve"> jew </w:t>
      </w:r>
      <w:r w:rsidR="00A06F3F" w:rsidRPr="005B518A">
        <w:rPr>
          <w:color w:val="000000"/>
          <w:sz w:val="22"/>
          <w:szCs w:val="22"/>
          <w:lang w:val="mt-MT"/>
        </w:rPr>
        <w:t>UGT1A9</w:t>
      </w:r>
      <w:r w:rsidR="00962E0F" w:rsidRPr="005B518A">
        <w:rPr>
          <w:color w:val="000000"/>
          <w:sz w:val="22"/>
          <w:szCs w:val="22"/>
          <w:lang w:val="mt-MT"/>
        </w:rPr>
        <w:t>.</w:t>
      </w:r>
    </w:p>
    <w:p w14:paraId="7C0252DD" w14:textId="77777777" w:rsidR="003F4E13" w:rsidRPr="005B518A" w:rsidRDefault="003F4E13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0031F1C8" w14:textId="77777777" w:rsidR="00747576" w:rsidRPr="005B518A" w:rsidRDefault="00747576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</w:rPr>
        <w:t xml:space="preserve">Studji </w:t>
      </w:r>
      <w:r w:rsidRPr="005B518A">
        <w:rPr>
          <w:i/>
          <w:iCs/>
          <w:color w:val="000000"/>
          <w:szCs w:val="22"/>
        </w:rPr>
        <w:t>in vitro</w:t>
      </w:r>
      <w:r w:rsidRPr="005B518A">
        <w:rPr>
          <w:iCs/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f’epatoċiti tal-bniedem indikaw li mhuwiex probabbli li jseħħu interazzjonijiet kliniċi bejn il-mediċini minħabba l-induzzjoni</w:t>
      </w:r>
      <w:r w:rsidR="00CA4FBD" w:rsidRPr="005B518A">
        <w:rPr>
          <w:color w:val="000000"/>
          <w:szCs w:val="22"/>
        </w:rPr>
        <w:t>,</w:t>
      </w:r>
      <w:r w:rsidRPr="005B518A">
        <w:rPr>
          <w:color w:val="000000"/>
          <w:szCs w:val="22"/>
        </w:rPr>
        <w:t xml:space="preserve"> medjata minn crizotini</w:t>
      </w:r>
      <w:r w:rsidRPr="005B518A">
        <w:rPr>
          <w:color w:val="000000"/>
          <w:spacing w:val="-1"/>
          <w:szCs w:val="22"/>
        </w:rPr>
        <w:t>b</w:t>
      </w:r>
      <w:r w:rsidR="00CA4FBD" w:rsidRPr="005B518A">
        <w:rPr>
          <w:color w:val="000000"/>
          <w:spacing w:val="-1"/>
          <w:szCs w:val="22"/>
        </w:rPr>
        <w:t>,</w:t>
      </w:r>
      <w:r w:rsidRPr="005B518A">
        <w:rPr>
          <w:color w:val="000000"/>
          <w:spacing w:val="-1"/>
          <w:szCs w:val="22"/>
        </w:rPr>
        <w:t xml:space="preserve"> </w:t>
      </w:r>
      <w:r w:rsidRPr="005B518A">
        <w:rPr>
          <w:color w:val="000000"/>
          <w:szCs w:val="22"/>
        </w:rPr>
        <w:t>tal-metaboliżmu ta’ prodotti mediċinali li huma sustratti għal CYP1A2</w:t>
      </w:r>
      <w:r w:rsidR="00CA4FBD" w:rsidRPr="005B518A">
        <w:rPr>
          <w:color w:val="000000"/>
          <w:szCs w:val="22"/>
          <w:u w:val="single"/>
        </w:rPr>
        <w:t>.</w:t>
      </w:r>
    </w:p>
    <w:p w14:paraId="17154520" w14:textId="77777777" w:rsidR="00CA4FBD" w:rsidRPr="005B518A" w:rsidRDefault="00CA4FBD" w:rsidP="00326B3C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26098A56" w14:textId="77777777" w:rsidR="00747576" w:rsidRPr="005B518A" w:rsidRDefault="00747576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Eliminazzjoni</w:t>
      </w:r>
    </w:p>
    <w:p w14:paraId="570CBF71" w14:textId="77777777" w:rsidR="00747576" w:rsidRPr="005B518A" w:rsidRDefault="00747576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1F1938EE" w14:textId="77777777" w:rsidR="00747576" w:rsidRPr="005B518A" w:rsidRDefault="00747576" w:rsidP="00326B3C">
      <w:pPr>
        <w:pStyle w:val="Paragraph"/>
        <w:keepNext/>
        <w:spacing w:after="0"/>
        <w:rPr>
          <w:rFonts w:eastAsia="MS Mincho"/>
          <w:color w:val="000000"/>
          <w:sz w:val="22"/>
          <w:szCs w:val="22"/>
          <w:lang w:val="mt-MT" w:eastAsia="ja-JP"/>
        </w:rPr>
      </w:pPr>
      <w:r w:rsidRPr="005B518A">
        <w:rPr>
          <w:rFonts w:eastAsia="MS Mincho"/>
          <w:color w:val="000000"/>
          <w:sz w:val="22"/>
          <w:szCs w:val="22"/>
          <w:lang w:val="mt-MT" w:eastAsia="ja-JP"/>
        </w:rPr>
        <w:t>Wara dożi waħdanin ta’ crizotinib</w:t>
      </w:r>
      <w:r w:rsidRPr="005B518A">
        <w:rPr>
          <w:color w:val="000000"/>
          <w:sz w:val="22"/>
          <w:szCs w:val="22"/>
          <w:lang w:val="mt-MT"/>
        </w:rPr>
        <w:t>,</w:t>
      </w:r>
      <w:r w:rsidRPr="005B518A">
        <w:rPr>
          <w:rFonts w:eastAsia="MS Mincho"/>
          <w:color w:val="000000"/>
          <w:sz w:val="22"/>
          <w:szCs w:val="22"/>
          <w:lang w:val="mt-MT" w:eastAsia="ja-JP"/>
        </w:rPr>
        <w:t xml:space="preserve"> il-half life terminali apparenti ta’ crizotinib fil-plażma kienet ta’ 42</w:t>
      </w:r>
      <w:r w:rsidR="00405068" w:rsidRPr="005B518A">
        <w:rPr>
          <w:rFonts w:eastAsia="MS Mincho"/>
          <w:color w:val="000000"/>
          <w:sz w:val="22"/>
          <w:szCs w:val="22"/>
          <w:lang w:val="mt-MT" w:eastAsia="ja-JP"/>
        </w:rPr>
        <w:t> </w:t>
      </w:r>
      <w:r w:rsidRPr="005B518A">
        <w:rPr>
          <w:rFonts w:eastAsia="MS Mincho"/>
          <w:color w:val="000000"/>
          <w:sz w:val="22"/>
          <w:szCs w:val="22"/>
          <w:lang w:val="mt-MT" w:eastAsia="ja-JP"/>
        </w:rPr>
        <w:t>siegħa fil-pazjenti.</w:t>
      </w:r>
    </w:p>
    <w:p w14:paraId="25A9C500" w14:textId="77777777" w:rsidR="00747576" w:rsidRPr="005B518A" w:rsidRDefault="00747576" w:rsidP="00326B3C">
      <w:pPr>
        <w:pStyle w:val="Paragraph"/>
        <w:spacing w:after="0"/>
        <w:rPr>
          <w:rFonts w:eastAsia="MS Mincho"/>
          <w:color w:val="000000"/>
          <w:sz w:val="22"/>
          <w:szCs w:val="22"/>
          <w:lang w:val="mt-MT" w:eastAsia="ja-JP"/>
        </w:rPr>
      </w:pPr>
    </w:p>
    <w:p w14:paraId="7CF74FDD" w14:textId="77777777" w:rsidR="00FA02BB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bookmarkStart w:id="8" w:name="_Toc228337108"/>
      <w:r w:rsidRPr="005B518A">
        <w:rPr>
          <w:color w:val="000000"/>
          <w:sz w:val="22"/>
          <w:szCs w:val="22"/>
          <w:lang w:val="mt-MT"/>
        </w:rPr>
        <w:t>Wara l-amministrazzjoni ta’ doża waħda ta’</w:t>
      </w:r>
      <w:r w:rsidR="00B760DD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250 mg crizotinib </w:t>
      </w:r>
      <w:r w:rsidRPr="005B518A">
        <w:rPr>
          <w:i/>
          <w:color w:val="000000"/>
          <w:sz w:val="22"/>
          <w:szCs w:val="22"/>
          <w:lang w:val="mt-MT"/>
        </w:rPr>
        <w:t>radiolabe</w:t>
      </w:r>
      <w:r w:rsidR="00405068" w:rsidRPr="005B518A">
        <w:rPr>
          <w:i/>
          <w:color w:val="000000"/>
          <w:sz w:val="22"/>
          <w:szCs w:val="22"/>
          <w:lang w:val="mt-MT"/>
        </w:rPr>
        <w:t>l</w:t>
      </w:r>
      <w:r w:rsidRPr="005B518A">
        <w:rPr>
          <w:i/>
          <w:color w:val="000000"/>
          <w:sz w:val="22"/>
          <w:szCs w:val="22"/>
          <w:lang w:val="mt-MT"/>
        </w:rPr>
        <w:t>led</w:t>
      </w:r>
      <w:r w:rsidRPr="005B518A">
        <w:rPr>
          <w:color w:val="000000"/>
          <w:sz w:val="22"/>
          <w:szCs w:val="22"/>
          <w:lang w:val="mt-MT"/>
        </w:rPr>
        <w:t xml:space="preserve"> lil suġġetti b’saħħithom, 63% u 22% tad-doża amministrata ġiet irkuprata fl-ippurgar u l-awrina, rispettivament. Crizotinib mhux mibdul irrappreżenta bejn wieħed u ieħor 53% u 2.3% tad-doża amministrata fl-ippurgar u l-awrina, rispettivament.</w:t>
      </w:r>
      <w:r w:rsidRPr="005B518A">
        <w:rPr>
          <w:color w:val="000000"/>
          <w:sz w:val="22"/>
          <w:szCs w:val="22"/>
          <w:lang w:val="mt-MT"/>
        </w:rPr>
        <w:br/>
      </w:r>
      <w:bookmarkEnd w:id="8"/>
    </w:p>
    <w:p w14:paraId="36BFBA56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Għoti fl-istess ħin ma’ prodotti mediċinali li huma sustratti ta’ trasportaturi</w:t>
      </w:r>
    </w:p>
    <w:p w14:paraId="745C4231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1264408C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Crizotinib huwa inibitur tal-P</w:t>
      </w:r>
      <w:r w:rsidR="00405068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glycoprotein (P</w:t>
      </w:r>
      <w:r w:rsidR="00405068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gp)</w:t>
      </w:r>
      <w:r w:rsidRPr="005B518A">
        <w:rPr>
          <w:i/>
          <w:color w:val="000000"/>
          <w:sz w:val="22"/>
          <w:szCs w:val="22"/>
          <w:lang w:val="mt-MT"/>
        </w:rPr>
        <w:t xml:space="preserve"> in vitro</w:t>
      </w:r>
      <w:r w:rsidRPr="005B518A">
        <w:rPr>
          <w:color w:val="000000"/>
          <w:sz w:val="22"/>
          <w:szCs w:val="22"/>
          <w:lang w:val="mt-MT"/>
        </w:rPr>
        <w:t>. Għalhekk, crizotinib jista’ jkollu l-potenzjal li jżid il-konċentrazzjonijiet fil-plażma ta’ prodotti mediċinali mogħtija fl-istess ħin, li huma sustratti tal-P</w:t>
      </w:r>
      <w:r w:rsidR="00405068" w:rsidRPr="005B518A">
        <w:rPr>
          <w:color w:val="000000"/>
          <w:sz w:val="22"/>
          <w:szCs w:val="22"/>
          <w:lang w:val="mt-MT"/>
        </w:rPr>
        <w:noBreakHyphen/>
      </w:r>
      <w:r w:rsidRPr="005B518A">
        <w:rPr>
          <w:color w:val="000000"/>
          <w:sz w:val="22"/>
          <w:szCs w:val="22"/>
          <w:lang w:val="mt-MT"/>
        </w:rPr>
        <w:t>gp (ara sezzjoni</w:t>
      </w:r>
      <w:r w:rsidR="0040506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4.5).</w:t>
      </w:r>
    </w:p>
    <w:p w14:paraId="2B0D0052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CD20BE1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Crizotinib hu inibitur ta’ OCT1 u OCT2 </w:t>
      </w:r>
      <w:r w:rsidRPr="005B518A">
        <w:rPr>
          <w:i/>
          <w:iCs/>
          <w:color w:val="000000"/>
          <w:sz w:val="22"/>
          <w:szCs w:val="22"/>
          <w:lang w:val="mt-MT"/>
        </w:rPr>
        <w:t>in vitro</w:t>
      </w:r>
      <w:r w:rsidRPr="005B518A">
        <w:rPr>
          <w:color w:val="000000"/>
          <w:sz w:val="22"/>
          <w:szCs w:val="22"/>
          <w:lang w:val="mt-MT"/>
        </w:rPr>
        <w:t xml:space="preserve">. Għalhekk, crizotinib jista’ jkollu l-potenzjal li jżid il-konċentrazzjonijiet fil-plażma ta’ </w:t>
      </w:r>
      <w:r w:rsidR="00405068" w:rsidRPr="005B518A">
        <w:rPr>
          <w:color w:val="000000"/>
          <w:sz w:val="22"/>
          <w:szCs w:val="22"/>
          <w:lang w:val="mt-MT"/>
        </w:rPr>
        <w:t>prodotti mediċinali</w:t>
      </w:r>
      <w:r w:rsidRPr="005B518A">
        <w:rPr>
          <w:color w:val="000000"/>
          <w:sz w:val="22"/>
          <w:szCs w:val="22"/>
          <w:lang w:val="mt-MT"/>
        </w:rPr>
        <w:t xml:space="preserve"> mogħtija </w:t>
      </w:r>
      <w:r w:rsidR="00A85186" w:rsidRPr="005B518A">
        <w:rPr>
          <w:color w:val="000000"/>
          <w:sz w:val="22"/>
          <w:szCs w:val="22"/>
          <w:lang w:val="mt-MT"/>
        </w:rPr>
        <w:t>fl-istess żmien u</w:t>
      </w:r>
      <w:r w:rsidR="00A85186" w:rsidRPr="005B518A" w:rsidDel="00A85186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li huma substrati ta’ OCT1 jew OCT2 (ara sezzjoni</w:t>
      </w:r>
      <w:r w:rsidR="0040506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4.5).</w:t>
      </w:r>
    </w:p>
    <w:p w14:paraId="111E7229" w14:textId="77777777" w:rsidR="006117DA" w:rsidRPr="005B518A" w:rsidRDefault="006117DA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80E43F1" w14:textId="77777777" w:rsidR="00747576" w:rsidRPr="005B518A" w:rsidRDefault="00800CD8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i/>
          <w:iCs/>
          <w:color w:val="000000"/>
          <w:szCs w:val="22"/>
        </w:rPr>
        <w:t>In vitro</w:t>
      </w:r>
      <w:r w:rsidRPr="005B518A">
        <w:rPr>
          <w:color w:val="000000"/>
          <w:szCs w:val="22"/>
        </w:rPr>
        <w:t xml:space="preserve">, crizotinib ma inibixxiex il-proteini ta’ trasport tat-teħid epatiku tal-bniedem </w:t>
      </w:r>
      <w:r w:rsidR="00C9603D" w:rsidRPr="005B518A">
        <w:rPr>
          <w:color w:val="000000"/>
          <w:szCs w:val="22"/>
        </w:rPr>
        <w:t>tal-</w:t>
      </w:r>
      <w:r w:rsidR="00C9603D" w:rsidRPr="005B518A">
        <w:rPr>
          <w:rStyle w:val="shorttext"/>
          <w:color w:val="000000"/>
        </w:rPr>
        <w:t xml:space="preserve">anjoni organiċi </w:t>
      </w:r>
      <w:r w:rsidR="00C9603D" w:rsidRPr="005B518A">
        <w:rPr>
          <w:rStyle w:val="alt-edited"/>
          <w:color w:val="000000"/>
        </w:rPr>
        <w:t>ta</w:t>
      </w:r>
      <w:r w:rsidR="00E45E37" w:rsidRPr="005B518A">
        <w:rPr>
          <w:rStyle w:val="alt-edited"/>
          <w:color w:val="000000"/>
        </w:rPr>
        <w:t>t-</w:t>
      </w:r>
      <w:r w:rsidR="00C9603D" w:rsidRPr="005B518A">
        <w:rPr>
          <w:rStyle w:val="alt-edited"/>
          <w:color w:val="000000"/>
        </w:rPr>
        <w:t>trasport tal-polypeptide</w:t>
      </w:r>
      <w:r w:rsidR="00C9603D" w:rsidRPr="005B518A">
        <w:rPr>
          <w:color w:val="000000"/>
          <w:szCs w:val="22"/>
        </w:rPr>
        <w:t xml:space="preserve"> </w:t>
      </w:r>
      <w:r w:rsidR="000577EB" w:rsidRPr="005B518A">
        <w:rPr>
          <w:color w:val="000000"/>
          <w:szCs w:val="22"/>
        </w:rPr>
        <w:t>(</w:t>
      </w:r>
      <w:r w:rsidRPr="005B518A">
        <w:rPr>
          <w:color w:val="000000"/>
          <w:szCs w:val="22"/>
        </w:rPr>
        <w:t>OATP</w:t>
      </w:r>
      <w:r w:rsidR="000577EB" w:rsidRPr="005B518A">
        <w:rPr>
          <w:color w:val="000000"/>
          <w:szCs w:val="22"/>
        </w:rPr>
        <w:t>)</w:t>
      </w:r>
      <w:r w:rsidRPr="005B518A">
        <w:rPr>
          <w:color w:val="000000"/>
          <w:szCs w:val="22"/>
        </w:rPr>
        <w:t xml:space="preserve">1B1 jew OATP1B3 jew il-proteini tat-trasport tat-teħid tal-kliewi </w:t>
      </w:r>
      <w:r w:rsidR="000577EB" w:rsidRPr="005B518A">
        <w:rPr>
          <w:color w:val="000000"/>
          <w:szCs w:val="22"/>
        </w:rPr>
        <w:t>tat-trasportatur anjoniku organiku (</w:t>
      </w:r>
      <w:r w:rsidRPr="005B518A">
        <w:rPr>
          <w:color w:val="000000"/>
          <w:szCs w:val="22"/>
        </w:rPr>
        <w:t>OAT</w:t>
      </w:r>
      <w:r w:rsidR="000577EB" w:rsidRPr="005B518A">
        <w:rPr>
          <w:color w:val="000000"/>
          <w:szCs w:val="22"/>
        </w:rPr>
        <w:t>)</w:t>
      </w:r>
      <w:r w:rsidRPr="005B518A">
        <w:rPr>
          <w:color w:val="000000"/>
          <w:szCs w:val="22"/>
        </w:rPr>
        <w:t>1 jew OAT3 f’konċentrazzjonijiet klinikament rilevanti</w:t>
      </w:r>
      <w:r w:rsidR="00747576" w:rsidRPr="005B518A">
        <w:rPr>
          <w:color w:val="000000"/>
          <w:szCs w:val="22"/>
        </w:rPr>
        <w:t xml:space="preserve">. Għalhekk, mhuwiex probabbli li jseħħu interazzjonijiet kliniċi bejn il-mediċini minħabba l-inibizzjoni medjata minn crizotinib tat-teħid epatiku </w:t>
      </w:r>
      <w:r w:rsidR="003F4E13" w:rsidRPr="005B518A">
        <w:rPr>
          <w:color w:val="000000"/>
          <w:szCs w:val="22"/>
        </w:rPr>
        <w:t xml:space="preserve">jew renali </w:t>
      </w:r>
      <w:r w:rsidR="00747576" w:rsidRPr="005B518A">
        <w:rPr>
          <w:color w:val="000000"/>
          <w:szCs w:val="22"/>
        </w:rPr>
        <w:t>ta’ prodotti mediċinali li huma sustratti għal dawn it-trasportaturi.</w:t>
      </w:r>
    </w:p>
    <w:p w14:paraId="36516578" w14:textId="77777777" w:rsidR="003F4E13" w:rsidRPr="005B518A" w:rsidRDefault="003F4E13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6BAE7C2A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Effett fuq proteini oħrajn tat-trasport</w:t>
      </w:r>
    </w:p>
    <w:p w14:paraId="1FDE53B7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2F3E6215" w14:textId="630659E6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i/>
          <w:iCs/>
          <w:color w:val="000000"/>
          <w:sz w:val="22"/>
          <w:szCs w:val="22"/>
          <w:lang w:val="mt-MT"/>
        </w:rPr>
        <w:t>In vitro</w:t>
      </w:r>
      <w:r w:rsidRPr="005B518A">
        <w:rPr>
          <w:color w:val="000000"/>
          <w:sz w:val="22"/>
          <w:szCs w:val="22"/>
          <w:lang w:val="mt-MT"/>
        </w:rPr>
        <w:t xml:space="preserve">, crizotinib mhuwiex inibitur ta’ </w:t>
      </w:r>
      <w:r w:rsidR="00B92A40">
        <w:rPr>
          <w:color w:val="000000"/>
          <w:sz w:val="22"/>
          <w:szCs w:val="22"/>
          <w:lang w:val="mt-MT"/>
        </w:rPr>
        <w:t>Pompa ta’ Esportazzjoni tal-Imluħa Biljuża (</w:t>
      </w:r>
      <w:r w:rsidRPr="005B518A">
        <w:rPr>
          <w:color w:val="000000"/>
          <w:sz w:val="22"/>
          <w:szCs w:val="22"/>
          <w:lang w:val="mt-MT"/>
        </w:rPr>
        <w:t>BSEP</w:t>
      </w:r>
      <w:r w:rsidR="00B92A40">
        <w:rPr>
          <w:color w:val="000000"/>
          <w:sz w:val="22"/>
          <w:szCs w:val="22"/>
          <w:lang w:val="mt-MT"/>
        </w:rPr>
        <w:t xml:space="preserve">, </w:t>
      </w:r>
      <w:r w:rsidR="00B92A40" w:rsidRPr="001B4AF2">
        <w:rPr>
          <w:i/>
          <w:iCs/>
          <w:color w:val="000000"/>
          <w:sz w:val="22"/>
          <w:szCs w:val="22"/>
          <w:lang w:val="mt-MT"/>
        </w:rPr>
        <w:t>Bile Salt Export Pump</w:t>
      </w:r>
      <w:r w:rsidR="00B92A40">
        <w:rPr>
          <w:color w:val="000000"/>
          <w:sz w:val="22"/>
          <w:szCs w:val="22"/>
          <w:lang w:val="mt-MT"/>
        </w:rPr>
        <w:t>)</w:t>
      </w:r>
      <w:r w:rsidRPr="005B518A">
        <w:rPr>
          <w:color w:val="000000"/>
          <w:sz w:val="22"/>
          <w:szCs w:val="22"/>
          <w:lang w:val="mt-MT"/>
        </w:rPr>
        <w:t xml:space="preserve"> f’konċentrazzjonijiet klinikament rilevanti.</w:t>
      </w:r>
    </w:p>
    <w:p w14:paraId="074587DD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179E0A9" w14:textId="77777777" w:rsidR="00747576" w:rsidRPr="005B518A" w:rsidRDefault="00747576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Farmakokinetiċi fi gruppi ta’ pazjenti speċjali</w:t>
      </w:r>
    </w:p>
    <w:p w14:paraId="0BAC6FCA" w14:textId="77777777" w:rsidR="00747576" w:rsidRPr="005B518A" w:rsidRDefault="00747576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</w:p>
    <w:p w14:paraId="71495B4B" w14:textId="77777777" w:rsidR="00A85B29" w:rsidRPr="005B518A" w:rsidRDefault="00E8057F" w:rsidP="00326B3C">
      <w:pPr>
        <w:pStyle w:val="Paragraph"/>
        <w:keepNext/>
        <w:spacing w:after="0"/>
        <w:rPr>
          <w:i/>
          <w:color w:val="000000"/>
          <w:sz w:val="22"/>
          <w:szCs w:val="22"/>
          <w:u w:val="single"/>
          <w:lang w:val="mt-MT" w:eastAsia="zh-CN"/>
        </w:rPr>
      </w:pPr>
      <w:r w:rsidRPr="005B518A">
        <w:rPr>
          <w:i/>
          <w:color w:val="000000"/>
          <w:sz w:val="22"/>
          <w:szCs w:val="22"/>
          <w:lang w:val="mt-MT"/>
        </w:rPr>
        <w:t xml:space="preserve">Indeboliment </w:t>
      </w:r>
      <w:r w:rsidR="00405068" w:rsidRPr="005B518A">
        <w:rPr>
          <w:i/>
          <w:color w:val="000000"/>
          <w:sz w:val="22"/>
          <w:szCs w:val="22"/>
          <w:lang w:val="mt-MT"/>
        </w:rPr>
        <w:t>e</w:t>
      </w:r>
      <w:r w:rsidR="00747576" w:rsidRPr="005B518A">
        <w:rPr>
          <w:i/>
          <w:color w:val="000000"/>
          <w:sz w:val="22"/>
          <w:szCs w:val="22"/>
          <w:lang w:val="mt-MT"/>
        </w:rPr>
        <w:t>patik</w:t>
      </w:r>
      <w:r w:rsidRPr="005B518A">
        <w:rPr>
          <w:i/>
          <w:color w:val="000000"/>
          <w:sz w:val="22"/>
          <w:szCs w:val="22"/>
          <w:lang w:val="mt-MT"/>
        </w:rPr>
        <w:t>u</w:t>
      </w:r>
    </w:p>
    <w:p w14:paraId="26402DF4" w14:textId="79E2F1B3" w:rsidR="007168C2" w:rsidRPr="005B518A" w:rsidRDefault="00E8057F" w:rsidP="00326B3C">
      <w:pPr>
        <w:pStyle w:val="Paragraph"/>
        <w:spacing w:after="0"/>
        <w:rPr>
          <w:color w:val="000000"/>
          <w:sz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C</w:t>
      </w:r>
      <w:r w:rsidR="00A06F3F" w:rsidRPr="005B518A">
        <w:rPr>
          <w:color w:val="000000"/>
          <w:kern w:val="32"/>
          <w:sz w:val="22"/>
          <w:szCs w:val="22"/>
          <w:lang w:val="mt-MT"/>
        </w:rPr>
        <w:t>rizotinib jiġi metabolizzat b’mod estensiv fil-fwied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. </w:t>
      </w:r>
      <w:r w:rsidRPr="005B518A">
        <w:rPr>
          <w:color w:val="000000"/>
          <w:sz w:val="22"/>
          <w:szCs w:val="22"/>
          <w:lang w:val="mt-MT"/>
        </w:rPr>
        <w:t xml:space="preserve">Pazjenti b’indeboliment epatiku ħafif </w:t>
      </w:r>
      <w:r w:rsidRPr="005B518A">
        <w:rPr>
          <w:color w:val="000000"/>
          <w:sz w:val="22"/>
          <w:lang w:val="mt-MT"/>
        </w:rPr>
        <w:t>(jew AST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&gt;ULN u bilirubina totali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 xml:space="preserve">≤ULN jew kwalunkwe AST u bilirubina totali &gt;ULN iżda </w:t>
      </w:r>
      <w:r w:rsidRPr="005B518A">
        <w:rPr>
          <w:color w:val="000000"/>
          <w:sz w:val="22"/>
          <w:lang w:val="mt-MT"/>
        </w:rPr>
        <w:sym w:font="Symbol" w:char="F0A3"/>
      </w:r>
      <w:r w:rsidRPr="005B518A">
        <w:rPr>
          <w:color w:val="000000"/>
          <w:sz w:val="22"/>
          <w:lang w:val="mt-MT"/>
        </w:rPr>
        <w:t>1.5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×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ULN), moderat (kwalunkwe AST u bilirubina totali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&gt;1.5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×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 xml:space="preserve">ULN u </w:t>
      </w:r>
      <w:r w:rsidRPr="005B518A">
        <w:rPr>
          <w:color w:val="000000"/>
          <w:sz w:val="22"/>
          <w:lang w:val="mt-MT"/>
        </w:rPr>
        <w:sym w:font="Symbol" w:char="F0A3"/>
      </w:r>
      <w:r w:rsidRPr="005B518A">
        <w:rPr>
          <w:color w:val="000000"/>
          <w:sz w:val="22"/>
          <w:lang w:val="mt-MT"/>
        </w:rPr>
        <w:t>3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×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ULN), jew sever (kwalunkwe AST u bilirubina totali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&gt;3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×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 xml:space="preserve">ULN) </w:t>
      </w:r>
      <w:r w:rsidR="008D4FC9" w:rsidRPr="005B518A">
        <w:rPr>
          <w:color w:val="000000"/>
          <w:sz w:val="22"/>
          <w:lang w:val="mt-MT"/>
        </w:rPr>
        <w:t xml:space="preserve">indeboliment epatiku </w:t>
      </w:r>
      <w:r w:rsidRPr="005B518A">
        <w:rPr>
          <w:color w:val="000000"/>
          <w:sz w:val="22"/>
          <w:lang w:val="mt-MT"/>
        </w:rPr>
        <w:t>jew</w:t>
      </w:r>
      <w:r w:rsidR="007168C2" w:rsidRPr="005B518A">
        <w:rPr>
          <w:color w:val="000000"/>
          <w:sz w:val="22"/>
          <w:lang w:val="mt-MT"/>
        </w:rPr>
        <w:t xml:space="preserve"> b’funzjoni epatika</w:t>
      </w:r>
      <w:r w:rsidRPr="005B518A">
        <w:rPr>
          <w:color w:val="000000"/>
          <w:sz w:val="22"/>
          <w:lang w:val="mt-MT"/>
        </w:rPr>
        <w:t xml:space="preserve"> normali (AST u bilirubina totali</w:t>
      </w:r>
      <w:r w:rsidR="00405068" w:rsidRPr="005B518A">
        <w:rPr>
          <w:color w:val="000000"/>
          <w:sz w:val="22"/>
          <w:lang w:val="mt-MT"/>
        </w:rPr>
        <w:t> </w:t>
      </w:r>
      <w:r w:rsidRPr="005B518A">
        <w:rPr>
          <w:color w:val="000000"/>
          <w:sz w:val="22"/>
          <w:lang w:val="mt-MT"/>
        </w:rPr>
        <w:t>≤ULN)</w:t>
      </w:r>
      <w:r w:rsidR="007168C2" w:rsidRPr="005B518A">
        <w:rPr>
          <w:color w:val="000000"/>
          <w:sz w:val="22"/>
          <w:lang w:val="mt-MT"/>
        </w:rPr>
        <w:t>,</w:t>
      </w:r>
      <w:r w:rsidR="008D4FC9" w:rsidRPr="005B518A">
        <w:rPr>
          <w:color w:val="000000"/>
          <w:sz w:val="22"/>
          <w:lang w:val="mt-MT"/>
        </w:rPr>
        <w:t xml:space="preserve"> li kienu mqabbla ma' kontrolli għal indeboliment epatiku ħafif jew moderat,</w:t>
      </w:r>
      <w:r w:rsidR="007168C2" w:rsidRPr="005B518A">
        <w:rPr>
          <w:color w:val="000000"/>
          <w:sz w:val="22"/>
          <w:lang w:val="mt-MT"/>
        </w:rPr>
        <w:t xml:space="preserve"> ġew irreġistrati fi studju kliniku </w:t>
      </w:r>
      <w:r w:rsidR="007168C2" w:rsidRPr="005B518A">
        <w:rPr>
          <w:i/>
          <w:color w:val="000000"/>
          <w:sz w:val="22"/>
          <w:lang w:val="mt-MT"/>
        </w:rPr>
        <w:t>open</w:t>
      </w:r>
      <w:r w:rsidR="00405068" w:rsidRPr="005B518A">
        <w:rPr>
          <w:i/>
          <w:color w:val="000000"/>
          <w:sz w:val="22"/>
          <w:lang w:val="mt-MT"/>
        </w:rPr>
        <w:noBreakHyphen/>
      </w:r>
      <w:r w:rsidR="007168C2" w:rsidRPr="005B518A">
        <w:rPr>
          <w:i/>
          <w:color w:val="000000"/>
          <w:sz w:val="22"/>
          <w:lang w:val="mt-MT"/>
        </w:rPr>
        <w:t>label</w:t>
      </w:r>
      <w:r w:rsidR="007168C2" w:rsidRPr="005B518A">
        <w:rPr>
          <w:color w:val="000000"/>
          <w:sz w:val="22"/>
          <w:lang w:val="mt-MT"/>
        </w:rPr>
        <w:t>, mhux randomizzat (Studju 1012), abbażi ta’ klassifikazzjoni tal-</w:t>
      </w:r>
      <w:r w:rsidR="0019668E" w:rsidRPr="005B518A" w:rsidDel="0019668E">
        <w:rPr>
          <w:color w:val="000000"/>
          <w:sz w:val="22"/>
          <w:lang w:val="mt-MT"/>
        </w:rPr>
        <w:t xml:space="preserve"> </w:t>
      </w:r>
      <w:r w:rsidR="007168C2" w:rsidRPr="005B518A">
        <w:rPr>
          <w:color w:val="000000"/>
          <w:sz w:val="22"/>
          <w:lang w:val="mt-MT"/>
        </w:rPr>
        <w:t>NCI.</w:t>
      </w:r>
    </w:p>
    <w:p w14:paraId="072FBE17" w14:textId="77777777" w:rsidR="007168C2" w:rsidRPr="005B518A" w:rsidRDefault="007168C2" w:rsidP="00326B3C">
      <w:pPr>
        <w:pStyle w:val="Paragraph"/>
        <w:spacing w:after="0"/>
        <w:rPr>
          <w:color w:val="000000"/>
          <w:sz w:val="22"/>
          <w:lang w:val="mt-MT"/>
        </w:rPr>
      </w:pPr>
    </w:p>
    <w:p w14:paraId="4D9C20AB" w14:textId="77777777" w:rsidR="007168C2" w:rsidRPr="005B518A" w:rsidRDefault="007168C2" w:rsidP="00326B3C">
      <w:pPr>
        <w:pStyle w:val="Paragraph"/>
        <w:spacing w:after="0"/>
        <w:rPr>
          <w:color w:val="000000"/>
          <w:sz w:val="22"/>
          <w:lang w:val="mt-MT"/>
        </w:rPr>
      </w:pPr>
      <w:r w:rsidRPr="005B518A">
        <w:rPr>
          <w:color w:val="000000"/>
          <w:sz w:val="22"/>
          <w:lang w:val="mt-MT"/>
        </w:rPr>
        <w:t>Wara dożaġġ ta’ crizotinib 250 mg darbtejn kuljum, pazjenti b’indeboliment epatiku ħafif (N=10) urew esponiment sistemiku għal crizotinib simili fi stat fiss meta mqabbel ma’ pazjenti b’funzjoni epatika normali (N=8), bi proporzjonijiet medji ġeometriċi għal erja taħt il-kurva konċentrazzjoni</w:t>
      </w:r>
      <w:r w:rsidR="00B760DD" w:rsidRPr="005B518A">
        <w:rPr>
          <w:color w:val="000000"/>
          <w:sz w:val="22"/>
          <w:lang w:val="mt-MT"/>
        </w:rPr>
        <w:noBreakHyphen/>
      </w:r>
      <w:r w:rsidRPr="005B518A">
        <w:rPr>
          <w:color w:val="000000"/>
          <w:sz w:val="22"/>
          <w:lang w:val="mt-MT"/>
        </w:rPr>
        <w:t>żmien tal-plażma bħa</w:t>
      </w:r>
      <w:r w:rsidR="00A368E8" w:rsidRPr="005B518A">
        <w:rPr>
          <w:color w:val="000000"/>
          <w:sz w:val="22"/>
          <w:lang w:val="mt-MT"/>
        </w:rPr>
        <w:t>l</w:t>
      </w:r>
      <w:r w:rsidRPr="005B518A">
        <w:rPr>
          <w:color w:val="000000"/>
          <w:sz w:val="22"/>
          <w:lang w:val="mt-MT"/>
        </w:rPr>
        <w:t>a esponiment kuljum fi stat fiss (AUC</w:t>
      </w:r>
      <w:r w:rsidRPr="005B518A">
        <w:rPr>
          <w:color w:val="000000"/>
          <w:sz w:val="22"/>
          <w:vertAlign w:val="subscript"/>
          <w:lang w:val="mt-MT"/>
        </w:rPr>
        <w:t>kuljum</w:t>
      </w:r>
      <w:r w:rsidRPr="005B518A">
        <w:rPr>
          <w:color w:val="000000"/>
          <w:sz w:val="22"/>
          <w:lang w:val="mt-MT"/>
        </w:rPr>
        <w:t>) u C</w:t>
      </w:r>
      <w:r w:rsidRPr="005B518A">
        <w:rPr>
          <w:color w:val="000000"/>
          <w:sz w:val="22"/>
          <w:vertAlign w:val="subscript"/>
          <w:lang w:val="mt-MT"/>
        </w:rPr>
        <w:t>max</w:t>
      </w:r>
      <w:r w:rsidRPr="005B518A">
        <w:rPr>
          <w:color w:val="000000"/>
          <w:sz w:val="22"/>
          <w:lang w:val="mt-MT"/>
        </w:rPr>
        <w:t xml:space="preserve"> ta’ 91.1% u 91.2%, rispettivament. Mhi rakkomandata l-ebda doża tal-bidu għal pazjenti b’indeboliment epatiku ħafif.</w:t>
      </w:r>
    </w:p>
    <w:p w14:paraId="799E0F51" w14:textId="77777777" w:rsidR="007168C2" w:rsidRPr="005B518A" w:rsidRDefault="007168C2" w:rsidP="00326B3C">
      <w:pPr>
        <w:pStyle w:val="Paragraph"/>
        <w:spacing w:after="0"/>
        <w:rPr>
          <w:color w:val="000000"/>
          <w:sz w:val="22"/>
          <w:lang w:val="mt-MT"/>
        </w:rPr>
      </w:pPr>
    </w:p>
    <w:p w14:paraId="3FBE9667" w14:textId="77777777" w:rsidR="007168C2" w:rsidRPr="005B518A" w:rsidRDefault="007168C2" w:rsidP="007168C2">
      <w:pPr>
        <w:pStyle w:val="Paragraph"/>
        <w:spacing w:after="0"/>
        <w:rPr>
          <w:color w:val="000000"/>
          <w:sz w:val="22"/>
          <w:lang w:val="mt-MT"/>
        </w:rPr>
      </w:pPr>
      <w:r w:rsidRPr="005B518A">
        <w:rPr>
          <w:color w:val="000000"/>
          <w:sz w:val="22"/>
          <w:lang w:val="mt-MT"/>
        </w:rPr>
        <w:t>Wara dożaġġ ta’ crizotinib 200 mg darbtejn kuljum, pazjenti b’indeboliment epatiku moderat (N=8) urew esponiment sistemiku għal crizotinib ogħla meta mqabbel ma’ pazjenti b’funzjoni epatika normali (N=9) fl-istess livell ta’ doża, bi proporzjonijiet medji ġeometriċi għal AUC</w:t>
      </w:r>
      <w:r w:rsidRPr="005B518A">
        <w:rPr>
          <w:color w:val="000000"/>
          <w:sz w:val="22"/>
          <w:vertAlign w:val="subscript"/>
          <w:lang w:val="mt-MT"/>
        </w:rPr>
        <w:t>kuljum</w:t>
      </w:r>
      <w:r w:rsidRPr="005B518A">
        <w:rPr>
          <w:color w:val="000000"/>
          <w:sz w:val="22"/>
          <w:lang w:val="mt-MT"/>
        </w:rPr>
        <w:t xml:space="preserve"> u C</w:t>
      </w:r>
      <w:r w:rsidRPr="005B518A">
        <w:rPr>
          <w:color w:val="000000"/>
          <w:sz w:val="22"/>
          <w:vertAlign w:val="subscript"/>
          <w:lang w:val="mt-MT"/>
        </w:rPr>
        <w:t>max</w:t>
      </w:r>
      <w:r w:rsidRPr="005B518A">
        <w:rPr>
          <w:color w:val="000000"/>
          <w:sz w:val="22"/>
          <w:lang w:val="mt-MT"/>
        </w:rPr>
        <w:t xml:space="preserve"> ta’ 150% u 14</w:t>
      </w:r>
      <w:r w:rsidR="008D4FC9" w:rsidRPr="005B518A">
        <w:rPr>
          <w:color w:val="000000"/>
          <w:sz w:val="22"/>
          <w:lang w:val="mt-MT"/>
        </w:rPr>
        <w:t>4</w:t>
      </w:r>
      <w:r w:rsidRPr="005B518A">
        <w:rPr>
          <w:color w:val="000000"/>
          <w:sz w:val="22"/>
          <w:lang w:val="mt-MT"/>
        </w:rPr>
        <w:t xml:space="preserve">%, rispettivament. Madankollu, l-esponiment sistemiku għal crizotinib f’pazjenti b’indeboliment epatiku moderat bid-doża ta’ 200 mg darbtejn </w:t>
      </w:r>
      <w:r w:rsidR="002F388A" w:rsidRPr="005B518A">
        <w:rPr>
          <w:color w:val="000000"/>
          <w:sz w:val="22"/>
          <w:lang w:val="mt-MT"/>
        </w:rPr>
        <w:t>kuljum</w:t>
      </w:r>
      <w:r w:rsidRPr="005B518A">
        <w:rPr>
          <w:color w:val="000000"/>
          <w:sz w:val="22"/>
          <w:lang w:val="mt-MT"/>
        </w:rPr>
        <w:t xml:space="preserve"> kien komparabbli ma’ dak osservat minn pazjenti b’funzjoni epatika normali b’doża ta’ 250 mg darbtejn kuljum, bi proporzjonijiet medji ġeometriċi għal AUC</w:t>
      </w:r>
      <w:r w:rsidRPr="005B518A">
        <w:rPr>
          <w:color w:val="000000"/>
          <w:sz w:val="22"/>
          <w:vertAlign w:val="subscript"/>
          <w:lang w:val="mt-MT"/>
        </w:rPr>
        <w:t>kuljum</w:t>
      </w:r>
      <w:r w:rsidRPr="005B518A">
        <w:rPr>
          <w:color w:val="000000"/>
          <w:sz w:val="22"/>
          <w:lang w:val="mt-MT"/>
        </w:rPr>
        <w:t xml:space="preserve"> u C</w:t>
      </w:r>
      <w:r w:rsidRPr="005B518A">
        <w:rPr>
          <w:color w:val="000000"/>
          <w:sz w:val="22"/>
          <w:vertAlign w:val="subscript"/>
          <w:lang w:val="mt-MT"/>
        </w:rPr>
        <w:t>max</w:t>
      </w:r>
      <w:r w:rsidRPr="005B518A">
        <w:rPr>
          <w:color w:val="000000"/>
          <w:sz w:val="22"/>
          <w:lang w:val="mt-MT"/>
        </w:rPr>
        <w:t xml:space="preserve"> ta’ 114% u 109%, rispettivament.</w:t>
      </w:r>
    </w:p>
    <w:p w14:paraId="0D9CD08D" w14:textId="77777777" w:rsidR="007168C2" w:rsidRPr="005B518A" w:rsidRDefault="007168C2" w:rsidP="007168C2">
      <w:pPr>
        <w:pStyle w:val="Paragraph"/>
        <w:spacing w:after="0"/>
        <w:rPr>
          <w:color w:val="000000"/>
          <w:sz w:val="22"/>
          <w:lang w:val="mt-MT"/>
        </w:rPr>
      </w:pPr>
    </w:p>
    <w:p w14:paraId="53F9709C" w14:textId="77777777" w:rsidR="007168C2" w:rsidRPr="005B518A" w:rsidRDefault="007168C2" w:rsidP="007168C2">
      <w:pPr>
        <w:pStyle w:val="Paragraph"/>
        <w:spacing w:after="0"/>
        <w:rPr>
          <w:color w:val="000000"/>
          <w:sz w:val="22"/>
          <w:lang w:val="mt-MT"/>
        </w:rPr>
      </w:pPr>
      <w:r w:rsidRPr="005B518A">
        <w:rPr>
          <w:color w:val="000000"/>
          <w:sz w:val="22"/>
          <w:lang w:val="mt-MT"/>
        </w:rPr>
        <w:t>Il-parametri ta’ esponiment sistemiku għal crizotinib AUC</w:t>
      </w:r>
      <w:r w:rsidRPr="005B518A">
        <w:rPr>
          <w:color w:val="000000"/>
          <w:sz w:val="22"/>
          <w:vertAlign w:val="subscript"/>
          <w:lang w:val="mt-MT"/>
        </w:rPr>
        <w:t>kuljum</w:t>
      </w:r>
      <w:r w:rsidRPr="005B518A">
        <w:rPr>
          <w:color w:val="000000"/>
          <w:sz w:val="22"/>
          <w:lang w:val="mt-MT"/>
        </w:rPr>
        <w:t xml:space="preserve"> u C</w:t>
      </w:r>
      <w:r w:rsidRPr="005B518A">
        <w:rPr>
          <w:color w:val="000000"/>
          <w:sz w:val="22"/>
          <w:vertAlign w:val="subscript"/>
          <w:lang w:val="mt-MT"/>
        </w:rPr>
        <w:t>max</w:t>
      </w:r>
      <w:r w:rsidRPr="005B518A">
        <w:rPr>
          <w:color w:val="000000"/>
          <w:sz w:val="22"/>
          <w:lang w:val="mt-MT"/>
        </w:rPr>
        <w:t xml:space="preserve"> f’pazjenti b’indeboliment epatiku sever (N=6) li kienu qed jirċievu doża ta’ 250 mg darba kuljum kienu madwar 64.7% u 72.6%, rispettivament, li minnhom pazjenti b’funzjoni epatika normali li kienu qed jirċievu doża ta’ 250 mg darbtejn kuljum.</w:t>
      </w:r>
    </w:p>
    <w:p w14:paraId="23620423" w14:textId="77777777" w:rsidR="007168C2" w:rsidRPr="005B518A" w:rsidRDefault="007168C2" w:rsidP="007168C2">
      <w:pPr>
        <w:pStyle w:val="Paragraph"/>
        <w:spacing w:after="0"/>
        <w:rPr>
          <w:color w:val="000000"/>
          <w:sz w:val="22"/>
          <w:lang w:val="mt-MT"/>
        </w:rPr>
      </w:pPr>
    </w:p>
    <w:p w14:paraId="02458909" w14:textId="77777777" w:rsidR="00747576" w:rsidRPr="005B518A" w:rsidRDefault="007168C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</w:rPr>
        <w:t>Huwa rakkomandat aġġustament fid-doża ta’ crizotinib meta crizotinib jingħata lil pazjenti b’indeboliment epatiku moderat jew sever (ara sezzjonijiet 4.2 u 4.4).</w:t>
      </w:r>
    </w:p>
    <w:p w14:paraId="40A6DB56" w14:textId="77777777" w:rsidR="00F237A6" w:rsidRPr="005B518A" w:rsidRDefault="00F237A6" w:rsidP="00326B3C">
      <w:pPr>
        <w:pStyle w:val="Paragraph"/>
        <w:spacing w:after="0"/>
        <w:rPr>
          <w:i/>
          <w:color w:val="000000"/>
          <w:sz w:val="22"/>
          <w:szCs w:val="22"/>
          <w:lang w:val="mt-MT"/>
        </w:rPr>
      </w:pPr>
    </w:p>
    <w:p w14:paraId="5C394D81" w14:textId="77777777" w:rsidR="00747576" w:rsidRPr="005B518A" w:rsidRDefault="007168C2" w:rsidP="00F237A6">
      <w:pPr>
        <w:pStyle w:val="Paragraph"/>
        <w:keepNext/>
        <w:keepLines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 xml:space="preserve">Indeboliment </w:t>
      </w:r>
      <w:r w:rsidR="006824C8" w:rsidRPr="005B518A">
        <w:rPr>
          <w:i/>
          <w:color w:val="000000"/>
          <w:sz w:val="22"/>
          <w:szCs w:val="22"/>
          <w:lang w:val="mt-MT"/>
        </w:rPr>
        <w:t>r</w:t>
      </w:r>
      <w:r w:rsidR="00747576" w:rsidRPr="005B518A">
        <w:rPr>
          <w:i/>
          <w:color w:val="000000"/>
          <w:sz w:val="22"/>
          <w:szCs w:val="22"/>
          <w:lang w:val="mt-MT"/>
        </w:rPr>
        <w:t>enali</w:t>
      </w:r>
    </w:p>
    <w:p w14:paraId="1D5F47D9" w14:textId="4164577E" w:rsidR="006117DA" w:rsidRPr="005B518A" w:rsidRDefault="00A06F3F" w:rsidP="00F237A6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Pazjenti b’indeboliment ħafif (60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≤CLcr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&lt;90 mL/min) u moderat (30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≤CLcr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&lt;60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mL/min) tal-kliewi ġew irreġistrati fi Studji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51651" w:rsidRPr="005B518A">
        <w:rPr>
          <w:color w:val="000000"/>
          <w:sz w:val="22"/>
          <w:szCs w:val="22"/>
          <w:lang w:val="mt-MT"/>
        </w:rPr>
        <w:t>1001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551651" w:rsidRPr="005B518A">
        <w:rPr>
          <w:color w:val="000000"/>
          <w:sz w:val="22"/>
          <w:szCs w:val="22"/>
          <w:lang w:val="mt-MT"/>
        </w:rPr>
        <w:t>1005</w:t>
      </w:r>
      <w:r w:rsidRPr="005B518A">
        <w:rPr>
          <w:color w:val="000000"/>
          <w:sz w:val="22"/>
          <w:szCs w:val="22"/>
          <w:lang w:val="mt-MT"/>
        </w:rPr>
        <w:t xml:space="preserve"> li kien fihom parti waħda biss. L-effett tal-funzjoni tal-kliewi kif imkejjel mis-CLcr fil-linja bażi fuq il-konċentrazzjonijiet minimi osservati ta’ crizotinib fl-istat fiss (C</w:t>
      </w:r>
      <w:r w:rsidRPr="005B518A">
        <w:rPr>
          <w:color w:val="000000"/>
          <w:sz w:val="22"/>
          <w:szCs w:val="22"/>
          <w:vertAlign w:val="subscript"/>
          <w:lang w:val="mt-MT"/>
        </w:rPr>
        <w:t>trough, ss</w:t>
      </w:r>
      <w:r w:rsidRPr="005B518A">
        <w:rPr>
          <w:color w:val="000000"/>
          <w:sz w:val="22"/>
          <w:szCs w:val="22"/>
          <w:lang w:val="mt-MT"/>
        </w:rPr>
        <w:t>) ġie evalwat. Fi Studju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F65C4A" w:rsidRPr="005B518A">
        <w:rPr>
          <w:color w:val="000000"/>
          <w:sz w:val="22"/>
          <w:szCs w:val="22"/>
          <w:lang w:val="mt-MT"/>
        </w:rPr>
        <w:t>1001</w:t>
      </w:r>
      <w:r w:rsidRPr="005B518A">
        <w:rPr>
          <w:color w:val="000000"/>
          <w:sz w:val="22"/>
          <w:szCs w:val="22"/>
          <w:lang w:val="mt-MT"/>
        </w:rPr>
        <w:t>, il-medja ġeometrika aġġustata tas-C</w:t>
      </w:r>
      <w:r w:rsidRPr="005B518A">
        <w:rPr>
          <w:color w:val="000000"/>
          <w:sz w:val="22"/>
          <w:szCs w:val="22"/>
          <w:vertAlign w:val="subscript"/>
          <w:lang w:val="mt-MT"/>
        </w:rPr>
        <w:t>trough, ss</w:t>
      </w:r>
      <w:r w:rsidRPr="005B518A">
        <w:rPr>
          <w:color w:val="000000"/>
          <w:sz w:val="22"/>
          <w:szCs w:val="22"/>
          <w:lang w:val="mt-MT"/>
        </w:rPr>
        <w:t xml:space="preserve"> fil-plażma f’pazjenti b’indeboliment ħafif (N=35) u moderat (N=8) tal-kliewi kienet ta’ 5.1% u 11% ogħla, rispettivament, minn dik f’pazjenti b’funzjoni normali tal-kliewi. Fi Studju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0E02F7" w:rsidRPr="005B518A">
        <w:rPr>
          <w:color w:val="000000"/>
          <w:sz w:val="22"/>
          <w:szCs w:val="22"/>
          <w:lang w:val="mt-MT"/>
        </w:rPr>
        <w:t>1005</w:t>
      </w:r>
      <w:r w:rsidRPr="005B518A">
        <w:rPr>
          <w:color w:val="000000"/>
          <w:sz w:val="22"/>
          <w:szCs w:val="22"/>
          <w:lang w:val="mt-MT"/>
        </w:rPr>
        <w:t>, il-medja ġeometrika aġġustata tas-C</w:t>
      </w:r>
      <w:r w:rsidRPr="005B518A">
        <w:rPr>
          <w:color w:val="000000"/>
          <w:sz w:val="22"/>
          <w:szCs w:val="22"/>
          <w:vertAlign w:val="subscript"/>
          <w:lang w:val="mt-MT"/>
        </w:rPr>
        <w:t xml:space="preserve">trough, ss </w:t>
      </w:r>
      <w:r w:rsidRPr="005B518A">
        <w:rPr>
          <w:color w:val="000000"/>
          <w:sz w:val="22"/>
          <w:szCs w:val="22"/>
          <w:lang w:val="mt-MT"/>
        </w:rPr>
        <w:t xml:space="preserve">ta’ crizotinib fi gruppi b’indeboliment ħafif (N=191) u moderat (N=65) tal-kliewi kienet ta’ 9.1% u 15% ogħla, rispettivament, minn dik f’pazjenti b’funzjoni normali tal-kliewi. Flimkien ma’ dan, l-analiżi farmakokinetika tal-popolazzjoni bl-użu ta’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Pr="005B518A">
        <w:rPr>
          <w:color w:val="000000"/>
          <w:sz w:val="22"/>
          <w:szCs w:val="22"/>
          <w:lang w:val="mt-MT"/>
        </w:rPr>
        <w:t xml:space="preserve"> minn Studji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440D95" w:rsidRPr="005B518A">
        <w:rPr>
          <w:color w:val="000000"/>
          <w:sz w:val="22"/>
          <w:szCs w:val="22"/>
          <w:lang w:val="mt-MT"/>
        </w:rPr>
        <w:t xml:space="preserve">1001, 1005 </w:t>
      </w:r>
      <w:r w:rsidRPr="005B518A">
        <w:rPr>
          <w:color w:val="000000"/>
          <w:sz w:val="22"/>
          <w:szCs w:val="22"/>
          <w:lang w:val="mt-MT"/>
        </w:rPr>
        <w:t xml:space="preserve">u </w:t>
      </w:r>
      <w:r w:rsidR="00440D95" w:rsidRPr="005B518A">
        <w:rPr>
          <w:color w:val="000000"/>
          <w:sz w:val="22"/>
          <w:szCs w:val="22"/>
          <w:lang w:val="mt-MT"/>
        </w:rPr>
        <w:t>1007</w:t>
      </w:r>
      <w:r w:rsidRPr="005B518A">
        <w:rPr>
          <w:color w:val="000000"/>
          <w:sz w:val="22"/>
          <w:szCs w:val="22"/>
          <w:lang w:val="mt-MT"/>
        </w:rPr>
        <w:t xml:space="preserve"> indikat li CLcr ma kellux effett klinikament sinifikanti fuq il-farmakokinetika ta’ crizotinib. Minħabba d-daqs żgħir taż-żidiet fl-esponiment ta’ crizotinib (5</w:t>
      </w:r>
      <w:r w:rsidR="00F91689" w:rsidRPr="005B518A">
        <w:rPr>
          <w:color w:val="000000"/>
          <w:sz w:val="22"/>
          <w:szCs w:val="22"/>
          <w:lang w:val="mt-MT"/>
        </w:rPr>
        <w:t>%</w:t>
      </w:r>
      <w:r w:rsidRPr="005B518A">
        <w:rPr>
          <w:color w:val="000000"/>
          <w:sz w:val="22"/>
          <w:szCs w:val="22"/>
          <w:lang w:val="mt-MT"/>
        </w:rPr>
        <w:t xml:space="preserve">-15%), l-ebda aġġustament fid-doża tal-bidu mhu rakkomandat għal pazjenti b’indeboliment ħafif jew moderat tal-kliewi. </w:t>
      </w:r>
    </w:p>
    <w:p w14:paraId="6B541E94" w14:textId="77777777" w:rsidR="006117DA" w:rsidRPr="005B518A" w:rsidRDefault="006117DA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526104D" w14:textId="417D6287" w:rsidR="00A06F3F" w:rsidRPr="005B518A" w:rsidRDefault="007510C8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Wara doża wa</w:t>
      </w:r>
      <w:r w:rsidRPr="005B518A">
        <w:rPr>
          <w:color w:val="000000"/>
          <w:sz w:val="22"/>
          <w:szCs w:val="22"/>
          <w:lang w:val="mt-MT"/>
        </w:rPr>
        <w:t>ħda ta’</w:t>
      </w:r>
      <w:r w:rsidR="00B760DD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250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mg f’suġġetti b’indeboliment renali sever </w:t>
      </w:r>
      <w:r w:rsidR="00ED4DC7" w:rsidRPr="005B518A">
        <w:rPr>
          <w:color w:val="000000"/>
          <w:sz w:val="22"/>
          <w:szCs w:val="22"/>
          <w:lang w:val="mt-MT"/>
        </w:rPr>
        <w:t>(CL</w:t>
      </w:r>
      <w:r w:rsidR="00ED4DC7" w:rsidRPr="005B518A">
        <w:rPr>
          <w:color w:val="000000"/>
          <w:sz w:val="22"/>
          <w:szCs w:val="22"/>
          <w:vertAlign w:val="subscript"/>
          <w:lang w:val="mt-MT"/>
        </w:rPr>
        <w:t>cr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ED4DC7" w:rsidRPr="005B518A">
        <w:rPr>
          <w:color w:val="000000"/>
          <w:sz w:val="22"/>
          <w:szCs w:val="22"/>
          <w:lang w:val="mt-MT"/>
        </w:rPr>
        <w:t>&lt;30 mL/min) li m’għandhomx bżonn ta’ dijaliżi fil-peritonew jew emodijaliżi, l-AUC u C</w:t>
      </w:r>
      <w:r w:rsidR="00ED4DC7" w:rsidRPr="005B518A">
        <w:rPr>
          <w:color w:val="000000"/>
          <w:sz w:val="22"/>
          <w:szCs w:val="22"/>
          <w:vertAlign w:val="subscript"/>
          <w:lang w:val="mt-MT"/>
        </w:rPr>
        <w:t>max</w:t>
      </w:r>
      <w:r w:rsidR="00ED4DC7" w:rsidRPr="005B518A">
        <w:rPr>
          <w:color w:val="000000"/>
          <w:sz w:val="22"/>
          <w:szCs w:val="22"/>
          <w:lang w:val="mt-MT"/>
        </w:rPr>
        <w:t xml:space="preserve"> ta’ crizotinib żdiedu b’79% u 24%, rispettivament, meta mqabbla ma’ dawk b’funzjoni normali tal-kliewi. Aġġustament </w:t>
      </w:r>
      <w:r w:rsidR="00ED4DC7" w:rsidRPr="005B518A">
        <w:rPr>
          <w:color w:val="000000"/>
          <w:sz w:val="22"/>
          <w:szCs w:val="22"/>
          <w:lang w:val="mt-MT"/>
        </w:rPr>
        <w:lastRenderedPageBreak/>
        <w:t>tad-doża ta’ crizotinib huwa rrakkomandat meta crizotinib jiġi amminstrat lill-pazjenti b’indeboliment renali sever li m’għandhomx bżonn ta’ dijaliżi fil-peritonew jew emodijaliżi (ara sezzjonijiet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ED4DC7" w:rsidRPr="005B518A">
        <w:rPr>
          <w:color w:val="000000"/>
          <w:sz w:val="22"/>
          <w:szCs w:val="22"/>
          <w:lang w:val="mt-MT"/>
        </w:rPr>
        <w:t>4.2 u 4.4).</w:t>
      </w:r>
    </w:p>
    <w:p w14:paraId="704C0940" w14:textId="77777777" w:rsidR="00C3277F" w:rsidRPr="005B518A" w:rsidRDefault="00C3277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300BCDB1" w14:textId="77777777" w:rsidR="00C3277F" w:rsidRPr="005B518A" w:rsidRDefault="00C3277F" w:rsidP="00C3277F">
      <w:pPr>
        <w:pStyle w:val="Paragraph"/>
        <w:keepNext/>
        <w:spacing w:after="0"/>
        <w:rPr>
          <w:i/>
          <w:sz w:val="22"/>
          <w:szCs w:val="22"/>
          <w:lang w:val="mt-MT"/>
        </w:rPr>
      </w:pPr>
      <w:r w:rsidRPr="005B518A">
        <w:rPr>
          <w:i/>
          <w:sz w:val="22"/>
          <w:lang w:val="mt-MT"/>
        </w:rPr>
        <w:t xml:space="preserve">Popolazzjoni pedjatrika </w:t>
      </w:r>
      <w:bookmarkStart w:id="9" w:name="_Hlk66548918"/>
      <w:r w:rsidRPr="005B518A">
        <w:rPr>
          <w:i/>
          <w:sz w:val="22"/>
          <w:lang w:val="mt-MT"/>
        </w:rPr>
        <w:t>għal pazjenti bil-kanċer</w:t>
      </w:r>
      <w:bookmarkEnd w:id="9"/>
    </w:p>
    <w:p w14:paraId="4FDED970" w14:textId="77777777" w:rsidR="00C3277F" w:rsidRPr="005B518A" w:rsidRDefault="00C3277F" w:rsidP="00C3277F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sz w:val="22"/>
          <w:lang w:val="mt-MT"/>
        </w:rPr>
        <w:t>B’kors ta’ dożaġġ ta’ 280 mg/m</w:t>
      </w:r>
      <w:r w:rsidRPr="005B518A">
        <w:rPr>
          <w:sz w:val="22"/>
          <w:vertAlign w:val="superscript"/>
          <w:lang w:val="mt-MT"/>
        </w:rPr>
        <w:t>2</w:t>
      </w:r>
      <w:r w:rsidRPr="005B518A">
        <w:rPr>
          <w:sz w:val="22"/>
          <w:lang w:val="mt-MT"/>
        </w:rPr>
        <w:t xml:space="preserve"> darbtejn kuljum (madwar darbtejn id-doża rakkomandata għall-adulti), il-konċentrazzjoni osservata ta’ crizotinib qabel id-doża (C</w:t>
      </w:r>
      <w:r w:rsidRPr="005B518A">
        <w:rPr>
          <w:sz w:val="22"/>
          <w:vertAlign w:val="subscript"/>
          <w:lang w:val="mt-MT"/>
        </w:rPr>
        <w:t>trough</w:t>
      </w:r>
      <w:r w:rsidRPr="005B518A">
        <w:rPr>
          <w:sz w:val="22"/>
          <w:lang w:val="mt-MT"/>
        </w:rPr>
        <w:t>) fi stat fiss hija simili irrispettivament mill-kwartili tal-piż tal-ġisem. Il-medja osservata tas-C</w:t>
      </w:r>
      <w:r w:rsidRPr="005B518A">
        <w:rPr>
          <w:sz w:val="22"/>
          <w:vertAlign w:val="subscript"/>
          <w:lang w:val="mt-MT"/>
        </w:rPr>
        <w:t>trough</w:t>
      </w:r>
      <w:r w:rsidRPr="005B518A">
        <w:rPr>
          <w:sz w:val="22"/>
          <w:lang w:val="mt-MT"/>
        </w:rPr>
        <w:t xml:space="preserve"> fi stat fiss f’pazjenti pedjatriċi b’280 mg/m</w:t>
      </w:r>
      <w:r w:rsidRPr="005B518A">
        <w:rPr>
          <w:sz w:val="22"/>
          <w:vertAlign w:val="superscript"/>
          <w:lang w:val="mt-MT"/>
        </w:rPr>
        <w:t>2</w:t>
      </w:r>
      <w:r w:rsidRPr="005B518A">
        <w:rPr>
          <w:sz w:val="22"/>
          <w:lang w:val="mt-MT"/>
        </w:rPr>
        <w:t xml:space="preserve"> darbtejn kuljum hija ta</w:t>
      </w:r>
      <w:r w:rsidR="00C17710" w:rsidRPr="005B518A">
        <w:rPr>
          <w:sz w:val="22"/>
          <w:lang w:val="mt-MT"/>
        </w:rPr>
        <w:t>’</w:t>
      </w:r>
      <w:r w:rsidRPr="005B518A">
        <w:rPr>
          <w:sz w:val="22"/>
          <w:lang w:val="mt-MT"/>
        </w:rPr>
        <w:t xml:space="preserve"> 482 ng/mL, filwaqt li l-medja osservata ta’ C</w:t>
      </w:r>
      <w:r w:rsidRPr="005B518A">
        <w:rPr>
          <w:sz w:val="22"/>
          <w:vertAlign w:val="subscript"/>
          <w:lang w:val="mt-MT"/>
        </w:rPr>
        <w:t>trough</w:t>
      </w:r>
      <w:r w:rsidRPr="005B518A">
        <w:rPr>
          <w:sz w:val="22"/>
          <w:lang w:val="mt-MT"/>
        </w:rPr>
        <w:t xml:space="preserve"> fi stat fiss f’pazjenti adulti bil-kanċer b’250 mg darbtejn kuljum fi studji kliniċi differenti varjat minn 263 sa 316 ng/mL.</w:t>
      </w:r>
    </w:p>
    <w:p w14:paraId="33488B3C" w14:textId="77777777" w:rsidR="00ED4DC7" w:rsidRDefault="00ED4DC7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</w:p>
    <w:p w14:paraId="268E9CEC" w14:textId="780E3BC1" w:rsidR="00ED4A99" w:rsidRDefault="00ED4A99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>
        <w:rPr>
          <w:color w:val="000000"/>
          <w:kern w:val="32"/>
          <w:sz w:val="22"/>
          <w:szCs w:val="22"/>
          <w:lang w:val="mt-MT"/>
        </w:rPr>
        <w:t>F’pazjenti pedjatriċi, il-piż tal-ġisem għandu effett sinifikanti fuq il-farmakokinetika ta’ crizotinib</w:t>
      </w:r>
      <w:r w:rsidR="00315BE2">
        <w:rPr>
          <w:color w:val="000000"/>
          <w:kern w:val="32"/>
          <w:sz w:val="22"/>
          <w:szCs w:val="22"/>
          <w:lang w:val="mt-MT"/>
        </w:rPr>
        <w:t xml:space="preserve"> u ġew osservati </w:t>
      </w:r>
      <w:r>
        <w:rPr>
          <w:color w:val="000000"/>
          <w:kern w:val="32"/>
          <w:sz w:val="22"/>
          <w:szCs w:val="22"/>
          <w:lang w:val="mt-MT"/>
        </w:rPr>
        <w:t>esponimenti ta’ crizotinib aktar baxxi f’pazjenti b’piż tal-ġisem ogħla.</w:t>
      </w:r>
    </w:p>
    <w:p w14:paraId="3396127D" w14:textId="77777777" w:rsidR="00ED4A99" w:rsidRPr="005B518A" w:rsidRDefault="00ED4A99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</w:p>
    <w:p w14:paraId="011245B5" w14:textId="77777777" w:rsidR="003F4E13" w:rsidRPr="005B518A" w:rsidRDefault="00A06F3F" w:rsidP="00326B3C">
      <w:pPr>
        <w:pStyle w:val="Paragraph"/>
        <w:keepNext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i/>
          <w:iCs/>
          <w:color w:val="000000"/>
          <w:sz w:val="22"/>
          <w:szCs w:val="22"/>
          <w:lang w:val="mt-MT"/>
        </w:rPr>
        <w:t>Età</w:t>
      </w:r>
    </w:p>
    <w:p w14:paraId="3508DA1E" w14:textId="551764E8" w:rsidR="00C95883" w:rsidRPr="005B518A" w:rsidRDefault="00A06F3F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Ibbażat fuq l-analiżi farmakokinetika tal-popolazzjoni ta’ </w:t>
      </w:r>
      <w:r w:rsidR="00CC75B0" w:rsidRPr="005B518A">
        <w:rPr>
          <w:i/>
          <w:iCs/>
          <w:color w:val="000000"/>
          <w:szCs w:val="22"/>
        </w:rPr>
        <w:t>data</w:t>
      </w:r>
      <w:r w:rsidRPr="005B518A">
        <w:rPr>
          <w:color w:val="000000"/>
          <w:szCs w:val="22"/>
        </w:rPr>
        <w:t xml:space="preserve"> </w:t>
      </w:r>
      <w:r w:rsidR="00DA4D9E">
        <w:rPr>
          <w:color w:val="000000"/>
          <w:szCs w:val="22"/>
        </w:rPr>
        <w:t xml:space="preserve">dwar l-adulti </w:t>
      </w:r>
      <w:r w:rsidRPr="005B518A">
        <w:rPr>
          <w:color w:val="000000"/>
          <w:szCs w:val="22"/>
        </w:rPr>
        <w:t xml:space="preserve">minn </w:t>
      </w:r>
      <w:r w:rsidR="008E4CCA" w:rsidRPr="005B518A">
        <w:rPr>
          <w:color w:val="000000"/>
          <w:szCs w:val="22"/>
        </w:rPr>
        <w:t>S</w:t>
      </w:r>
      <w:r w:rsidRPr="005B518A">
        <w:rPr>
          <w:color w:val="000000"/>
          <w:szCs w:val="22"/>
        </w:rPr>
        <w:t>tudji</w:t>
      </w:r>
      <w:r w:rsidR="006824C8" w:rsidRPr="005B518A">
        <w:rPr>
          <w:color w:val="000000"/>
          <w:szCs w:val="22"/>
        </w:rPr>
        <w:t> </w:t>
      </w:r>
      <w:r w:rsidR="008E4CCA" w:rsidRPr="005B518A">
        <w:rPr>
          <w:color w:val="000000"/>
          <w:szCs w:val="22"/>
        </w:rPr>
        <w:t>1001, 1005</w:t>
      </w:r>
      <w:r w:rsidRPr="005B518A">
        <w:rPr>
          <w:color w:val="000000"/>
          <w:szCs w:val="22"/>
        </w:rPr>
        <w:t xml:space="preserve"> u </w:t>
      </w:r>
      <w:r w:rsidR="008E4CCA" w:rsidRPr="005B518A">
        <w:rPr>
          <w:color w:val="000000"/>
          <w:szCs w:val="22"/>
        </w:rPr>
        <w:t>1007</w:t>
      </w:r>
      <w:r w:rsidRPr="005B518A">
        <w:rPr>
          <w:color w:val="000000"/>
          <w:szCs w:val="22"/>
        </w:rPr>
        <w:t>, l-età m’għandha l-ebda effett fuq il-farmakokinetika ta’ crizotinib</w:t>
      </w:r>
      <w:r w:rsidR="00705F03" w:rsidRPr="005B518A">
        <w:rPr>
          <w:color w:val="000000"/>
          <w:szCs w:val="22"/>
        </w:rPr>
        <w:t xml:space="preserve"> (ara sezzjonijiet</w:t>
      </w:r>
      <w:r w:rsidR="006824C8" w:rsidRPr="005B518A">
        <w:rPr>
          <w:color w:val="000000"/>
          <w:szCs w:val="22"/>
        </w:rPr>
        <w:t> </w:t>
      </w:r>
      <w:r w:rsidR="00705F03" w:rsidRPr="005B518A">
        <w:rPr>
          <w:color w:val="000000"/>
          <w:szCs w:val="22"/>
        </w:rPr>
        <w:t>4.2 u 5.1)</w:t>
      </w:r>
      <w:r w:rsidRPr="005B518A">
        <w:rPr>
          <w:color w:val="000000"/>
          <w:szCs w:val="22"/>
        </w:rPr>
        <w:t>.</w:t>
      </w:r>
    </w:p>
    <w:p w14:paraId="2FA46E91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52328276" w14:textId="77777777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i/>
          <w:iCs/>
          <w:color w:val="000000"/>
          <w:sz w:val="22"/>
          <w:szCs w:val="22"/>
          <w:lang w:val="mt-MT"/>
        </w:rPr>
        <w:t>Piż tal-</w:t>
      </w:r>
      <w:r w:rsidR="006824C8" w:rsidRPr="005B518A">
        <w:rPr>
          <w:i/>
          <w:iCs/>
          <w:color w:val="000000"/>
          <w:sz w:val="22"/>
          <w:szCs w:val="22"/>
          <w:lang w:val="mt-MT"/>
        </w:rPr>
        <w:t>ġ</w:t>
      </w:r>
      <w:r w:rsidRPr="005B518A">
        <w:rPr>
          <w:i/>
          <w:iCs/>
          <w:color w:val="000000"/>
          <w:sz w:val="22"/>
          <w:szCs w:val="22"/>
          <w:lang w:val="mt-MT"/>
        </w:rPr>
        <w:t xml:space="preserve">isem u </w:t>
      </w:r>
      <w:r w:rsidR="006824C8" w:rsidRPr="005B518A">
        <w:rPr>
          <w:i/>
          <w:iCs/>
          <w:color w:val="000000"/>
          <w:sz w:val="22"/>
          <w:szCs w:val="22"/>
          <w:lang w:val="mt-MT"/>
        </w:rPr>
        <w:t>s</w:t>
      </w:r>
      <w:r w:rsidRPr="005B518A">
        <w:rPr>
          <w:i/>
          <w:iCs/>
          <w:color w:val="000000"/>
          <w:sz w:val="22"/>
          <w:szCs w:val="22"/>
          <w:lang w:val="mt-MT"/>
        </w:rPr>
        <w:t>ess</w:t>
      </w:r>
    </w:p>
    <w:p w14:paraId="76C3B986" w14:textId="5BDEFAC3" w:rsidR="00A06F3F" w:rsidRPr="005B518A" w:rsidRDefault="00A06F3F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Ibbażat fuq l-analiżi farmakokinetika tal-popolazzjoni ta’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="00DA4D9E">
        <w:rPr>
          <w:color w:val="000000"/>
          <w:sz w:val="22"/>
          <w:szCs w:val="22"/>
          <w:lang w:val="mt-MT"/>
        </w:rPr>
        <w:t xml:space="preserve">dwar l-adulti </w:t>
      </w:r>
      <w:r w:rsidRPr="005B518A">
        <w:rPr>
          <w:color w:val="000000"/>
          <w:sz w:val="22"/>
          <w:szCs w:val="22"/>
          <w:lang w:val="mt-MT"/>
        </w:rPr>
        <w:t xml:space="preserve">minn </w:t>
      </w:r>
      <w:r w:rsidR="00AE6C3D" w:rsidRPr="005B518A">
        <w:rPr>
          <w:color w:val="000000"/>
          <w:sz w:val="22"/>
          <w:szCs w:val="22"/>
          <w:lang w:val="mt-MT"/>
        </w:rPr>
        <w:t>S</w:t>
      </w:r>
      <w:r w:rsidRPr="005B518A">
        <w:rPr>
          <w:color w:val="000000"/>
          <w:sz w:val="22"/>
          <w:szCs w:val="22"/>
          <w:lang w:val="mt-MT"/>
        </w:rPr>
        <w:t>tudji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FE5B4E" w:rsidRPr="005B518A">
        <w:rPr>
          <w:color w:val="000000"/>
          <w:sz w:val="22"/>
          <w:szCs w:val="22"/>
          <w:lang w:val="mt-MT"/>
        </w:rPr>
        <w:t>1001, 1005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FE5B4E" w:rsidRPr="005B518A">
        <w:rPr>
          <w:color w:val="000000"/>
          <w:sz w:val="22"/>
          <w:szCs w:val="22"/>
          <w:lang w:val="mt-MT"/>
        </w:rPr>
        <w:t>1007</w:t>
      </w:r>
      <w:r w:rsidRPr="005B518A">
        <w:rPr>
          <w:color w:val="000000"/>
          <w:sz w:val="22"/>
          <w:szCs w:val="22"/>
          <w:lang w:val="mt-MT"/>
        </w:rPr>
        <w:t>, ma kien hemm l-ebda effett klinikament sinifikanti tal-piż tal-ġisem jew tas-sess tal-persuna fuq il-farmakokinetika ta’ crizotinib.</w:t>
      </w:r>
    </w:p>
    <w:p w14:paraId="4DB14B4E" w14:textId="77777777" w:rsidR="00747576" w:rsidRPr="005B518A" w:rsidRDefault="00747576" w:rsidP="00326B3C">
      <w:pPr>
        <w:pStyle w:val="Paragraph"/>
        <w:widowControl w:val="0"/>
        <w:spacing w:after="0"/>
        <w:rPr>
          <w:i/>
          <w:color w:val="000000"/>
          <w:kern w:val="32"/>
          <w:sz w:val="22"/>
          <w:szCs w:val="22"/>
          <w:lang w:val="mt-MT"/>
        </w:rPr>
      </w:pPr>
    </w:p>
    <w:p w14:paraId="25A2D278" w14:textId="77777777" w:rsidR="00747576" w:rsidRPr="005B518A" w:rsidRDefault="00747576" w:rsidP="00326B3C">
      <w:pPr>
        <w:pStyle w:val="Paragraph"/>
        <w:keepNext/>
        <w:keepLines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Etniċità</w:t>
      </w:r>
    </w:p>
    <w:p w14:paraId="727104FB" w14:textId="77777777" w:rsidR="00924219" w:rsidRPr="005B518A" w:rsidRDefault="00743EC1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Fuq il-bażi tal-analiżi farmakokinetika tal-popolazzjoni tad-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Pr="005B518A">
        <w:rPr>
          <w:color w:val="000000"/>
          <w:sz w:val="22"/>
          <w:szCs w:val="22"/>
          <w:lang w:val="mt-MT"/>
        </w:rPr>
        <w:t xml:space="preserve"> mill-Istudji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9B5C0A" w:rsidRPr="005B518A">
        <w:rPr>
          <w:color w:val="000000"/>
          <w:sz w:val="22"/>
          <w:szCs w:val="22"/>
          <w:lang w:val="mt-MT"/>
        </w:rPr>
        <w:t>1001, 1005</w:t>
      </w:r>
      <w:r w:rsidRPr="005B518A">
        <w:rPr>
          <w:color w:val="000000"/>
          <w:sz w:val="22"/>
          <w:szCs w:val="22"/>
          <w:lang w:val="mt-MT"/>
        </w:rPr>
        <w:t xml:space="preserve"> u </w:t>
      </w:r>
      <w:r w:rsidR="009B5C0A" w:rsidRPr="005B518A">
        <w:rPr>
          <w:color w:val="000000"/>
          <w:sz w:val="22"/>
          <w:szCs w:val="22"/>
          <w:lang w:val="mt-MT"/>
        </w:rPr>
        <w:t>1007</w:t>
      </w:r>
      <w:r w:rsidRPr="005B518A">
        <w:rPr>
          <w:color w:val="000000"/>
          <w:sz w:val="22"/>
          <w:szCs w:val="22"/>
          <w:lang w:val="mt-MT"/>
        </w:rPr>
        <w:t>, l-</w:t>
      </w:r>
      <w:r w:rsidR="000C03F6" w:rsidRPr="005B518A">
        <w:rPr>
          <w:color w:val="000000"/>
          <w:sz w:val="22"/>
          <w:szCs w:val="22"/>
          <w:lang w:val="mt-MT"/>
        </w:rPr>
        <w:t>erja mbassra taħt il-kurva tal-konċentrazzjoni</w:t>
      </w:r>
      <w:r w:rsidR="006824C8" w:rsidRPr="005B518A">
        <w:rPr>
          <w:color w:val="000000"/>
          <w:sz w:val="22"/>
          <w:szCs w:val="22"/>
          <w:lang w:val="mt-MT"/>
        </w:rPr>
        <w:noBreakHyphen/>
      </w:r>
      <w:r w:rsidR="000C03F6" w:rsidRPr="005B518A">
        <w:rPr>
          <w:color w:val="000000"/>
          <w:sz w:val="22"/>
          <w:szCs w:val="22"/>
          <w:lang w:val="mt-MT"/>
        </w:rPr>
        <w:t>żmien tal‑plażma fi stat fiss (</w:t>
      </w:r>
      <w:r w:rsidRPr="005B518A">
        <w:rPr>
          <w:color w:val="000000"/>
          <w:sz w:val="22"/>
          <w:szCs w:val="22"/>
          <w:lang w:val="mt-MT"/>
        </w:rPr>
        <w:t>AUC</w:t>
      </w:r>
      <w:r w:rsidR="000C03F6" w:rsidRPr="005B518A">
        <w:rPr>
          <w:color w:val="000000"/>
          <w:sz w:val="22"/>
          <w:szCs w:val="22"/>
          <w:vertAlign w:val="subscript"/>
          <w:lang w:val="mt-MT"/>
        </w:rPr>
        <w:t xml:space="preserve"> ss</w:t>
      </w:r>
      <w:r w:rsidR="000C03F6" w:rsidRPr="005B518A">
        <w:rPr>
          <w:color w:val="000000"/>
          <w:sz w:val="22"/>
          <w:szCs w:val="22"/>
          <w:lang w:val="mt-MT"/>
        </w:rPr>
        <w:t>)</w:t>
      </w:r>
      <w:r w:rsidRPr="005B518A">
        <w:rPr>
          <w:color w:val="000000"/>
          <w:sz w:val="22"/>
          <w:szCs w:val="22"/>
          <w:lang w:val="mt-MT"/>
        </w:rPr>
        <w:t xml:space="preserve"> (95%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CI) kienet 23</w:t>
      </w:r>
      <w:r w:rsidR="00F91689" w:rsidRPr="005B518A">
        <w:rPr>
          <w:color w:val="000000"/>
          <w:sz w:val="22"/>
          <w:szCs w:val="22"/>
          <w:lang w:val="mt-MT"/>
        </w:rPr>
        <w:t>%</w:t>
      </w:r>
      <w:r w:rsidRPr="005B518A">
        <w:rPr>
          <w:color w:val="000000"/>
          <w:sz w:val="22"/>
          <w:szCs w:val="22"/>
          <w:lang w:val="mt-MT"/>
        </w:rPr>
        <w:t>-37% ogħla f’pazjenti Asjatiċi (</w:t>
      </w:r>
      <w:r w:rsidR="009B5C0A" w:rsidRPr="005B518A">
        <w:rPr>
          <w:color w:val="000000"/>
          <w:sz w:val="22"/>
          <w:szCs w:val="22"/>
          <w:lang w:val="mt-MT"/>
        </w:rPr>
        <w:t>N</w:t>
      </w:r>
      <w:r w:rsidRPr="005B518A">
        <w:rPr>
          <w:color w:val="000000"/>
          <w:sz w:val="22"/>
          <w:szCs w:val="22"/>
          <w:lang w:val="mt-MT"/>
        </w:rPr>
        <w:t>=523) milli f’pazjenti mhux Asjatiċi (</w:t>
      </w:r>
      <w:r w:rsidR="009B5C0A" w:rsidRPr="005B518A">
        <w:rPr>
          <w:color w:val="000000"/>
          <w:sz w:val="22"/>
          <w:szCs w:val="22"/>
          <w:lang w:val="mt-MT"/>
        </w:rPr>
        <w:t>N</w:t>
      </w:r>
      <w:r w:rsidRPr="005B518A">
        <w:rPr>
          <w:color w:val="000000"/>
          <w:sz w:val="22"/>
          <w:szCs w:val="22"/>
          <w:lang w:val="mt-MT"/>
        </w:rPr>
        <w:t>=691).</w:t>
      </w:r>
    </w:p>
    <w:p w14:paraId="74D904A5" w14:textId="77777777" w:rsidR="00924219" w:rsidRPr="005B518A" w:rsidRDefault="00924219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</w:p>
    <w:p w14:paraId="44942AB2" w14:textId="33556292" w:rsidR="00C715C3" w:rsidRPr="005B518A" w:rsidRDefault="00705F03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Fi studji</w:t>
      </w:r>
      <w:r w:rsidR="00C715C3" w:rsidRPr="005B518A">
        <w:rPr>
          <w:color w:val="000000"/>
          <w:sz w:val="22"/>
          <w:szCs w:val="22"/>
          <w:lang w:val="mt-MT"/>
        </w:rPr>
        <w:t xml:space="preserve"> </w:t>
      </w:r>
      <w:r w:rsidR="00784AFE" w:rsidRPr="005B518A">
        <w:rPr>
          <w:color w:val="000000"/>
          <w:sz w:val="22"/>
          <w:szCs w:val="22"/>
          <w:lang w:val="mt-MT"/>
        </w:rPr>
        <w:t>f’pazjenti b’NSCLC avvanzat pożittiv għall-ALK</w:t>
      </w:r>
      <w:r w:rsidR="00C715C3" w:rsidRPr="005B518A">
        <w:rPr>
          <w:color w:val="000000"/>
          <w:sz w:val="22"/>
          <w:szCs w:val="22"/>
          <w:lang w:val="mt-MT"/>
        </w:rPr>
        <w:t xml:space="preserve"> (N=1669), </w:t>
      </w:r>
      <w:r w:rsidRPr="005B518A">
        <w:rPr>
          <w:color w:val="000000"/>
          <w:sz w:val="22"/>
          <w:szCs w:val="22"/>
          <w:lang w:val="mt-MT"/>
        </w:rPr>
        <w:t>ir</w:t>
      </w:r>
      <w:r w:rsidRPr="005B518A">
        <w:rPr>
          <w:color w:val="000000"/>
          <w:sz w:val="22"/>
          <w:szCs w:val="22"/>
          <w:lang w:val="mt-MT"/>
        </w:rPr>
        <w:noBreakHyphen/>
        <w:t>reazzjonijiet avversi li ġejjin ġew irrappurtati b’differenza assoluta ta’</w:t>
      </w:r>
      <w:r w:rsidR="00C715C3" w:rsidRPr="005B518A">
        <w:rPr>
          <w:color w:val="000000"/>
          <w:sz w:val="22"/>
          <w:szCs w:val="22"/>
          <w:lang w:val="mt-MT"/>
        </w:rPr>
        <w:t xml:space="preserve"> ≥10% </w:t>
      </w:r>
      <w:r w:rsidR="00F915C0" w:rsidRPr="005B518A">
        <w:rPr>
          <w:color w:val="000000"/>
          <w:sz w:val="22"/>
          <w:szCs w:val="22"/>
          <w:lang w:val="mt-MT"/>
        </w:rPr>
        <w:t xml:space="preserve">f’pazjenti Asjatiċi </w:t>
      </w:r>
      <w:r w:rsidR="00C715C3" w:rsidRPr="005B518A">
        <w:rPr>
          <w:color w:val="000000"/>
          <w:sz w:val="22"/>
          <w:szCs w:val="22"/>
          <w:lang w:val="mt-MT"/>
        </w:rPr>
        <w:t xml:space="preserve">(N=753) </w:t>
      </w:r>
      <w:r w:rsidR="00F915C0" w:rsidRPr="005B518A">
        <w:rPr>
          <w:color w:val="000000"/>
          <w:sz w:val="22"/>
          <w:szCs w:val="22"/>
          <w:lang w:val="mt-MT"/>
        </w:rPr>
        <w:t>milli f’pazjenti mhux Asjatiċi</w:t>
      </w:r>
      <w:r w:rsidR="00C715C3"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sz w:val="22"/>
          <w:szCs w:val="22"/>
          <w:lang w:val="mt-MT"/>
        </w:rPr>
        <w:t>(N=916): livelli għoljin ta’ transaminases, tnaqqis fl-aptit, newtropenija u lewkopenija. L-ebda reazzjonijiet avversi tal-mediċina ma ġew irrappurtati b’differenza assoluta ta’ ≥15%</w:t>
      </w:r>
      <w:r w:rsidR="00C715C3" w:rsidRPr="005B518A">
        <w:rPr>
          <w:rStyle w:val="CommentReference"/>
          <w:rFonts w:eastAsia="Verdana"/>
          <w:color w:val="000000"/>
          <w:sz w:val="22"/>
          <w:szCs w:val="22"/>
          <w:lang w:val="mt-MT"/>
        </w:rPr>
        <w:t>.</w:t>
      </w:r>
    </w:p>
    <w:p w14:paraId="0336D924" w14:textId="77777777" w:rsidR="00FA02BB" w:rsidRPr="005B518A" w:rsidRDefault="00FA02BB" w:rsidP="00326B3C">
      <w:pPr>
        <w:pStyle w:val="Paragraph"/>
        <w:keepNext/>
        <w:keepLines/>
        <w:spacing w:after="0"/>
        <w:rPr>
          <w:color w:val="000000"/>
          <w:sz w:val="22"/>
          <w:szCs w:val="22"/>
          <w:lang w:val="mt-MT"/>
        </w:rPr>
      </w:pPr>
    </w:p>
    <w:p w14:paraId="6A34F1D3" w14:textId="77777777" w:rsidR="00747576" w:rsidRPr="005B518A" w:rsidRDefault="00747576" w:rsidP="00326B3C">
      <w:pPr>
        <w:pStyle w:val="Paragraph"/>
        <w:keepNext/>
        <w:widowControl w:val="0"/>
        <w:spacing w:after="0"/>
        <w:rPr>
          <w:color w:val="000000"/>
          <w:sz w:val="22"/>
          <w:szCs w:val="22"/>
          <w:lang w:val="mt-MT"/>
        </w:rPr>
      </w:pPr>
      <w:r w:rsidRPr="005B518A">
        <w:rPr>
          <w:i/>
          <w:color w:val="000000"/>
          <w:sz w:val="22"/>
          <w:szCs w:val="22"/>
          <w:lang w:val="mt-MT"/>
        </w:rPr>
        <w:t>Anzjani</w:t>
      </w:r>
    </w:p>
    <w:p w14:paraId="0C2E0AE4" w14:textId="77777777" w:rsidR="00A06F3F" w:rsidRPr="005B518A" w:rsidRDefault="00747576" w:rsidP="00326B3C">
      <w:pPr>
        <w:pStyle w:val="Paragraph"/>
        <w:keepNext/>
        <w:widowControl w:val="0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Dejta limitata hija disponibbli f’dan is-sottogrupp ta’ pazjenti (ara sezzjonijiet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4.2</w:t>
      </w:r>
      <w:r w:rsidR="007F795B" w:rsidRPr="005B518A">
        <w:rPr>
          <w:color w:val="000000"/>
          <w:sz w:val="22"/>
          <w:szCs w:val="22"/>
          <w:lang w:val="mt-MT"/>
        </w:rPr>
        <w:t xml:space="preserve"> u</w:t>
      </w:r>
      <w:r w:rsidRPr="005B518A">
        <w:rPr>
          <w:color w:val="000000"/>
          <w:sz w:val="22"/>
          <w:szCs w:val="22"/>
          <w:lang w:val="mt-MT"/>
        </w:rPr>
        <w:t xml:space="preserve"> 5.1). </w:t>
      </w:r>
      <w:r w:rsidR="00A06F3F" w:rsidRPr="005B518A">
        <w:rPr>
          <w:color w:val="000000"/>
          <w:sz w:val="22"/>
          <w:szCs w:val="22"/>
          <w:lang w:val="mt-MT"/>
        </w:rPr>
        <w:t xml:space="preserve">Ibbażat fuq l-analiżi farmakokinetika tal-popolazzjoni ta’ </w:t>
      </w:r>
      <w:r w:rsidR="00CC75B0" w:rsidRPr="005B518A">
        <w:rPr>
          <w:i/>
          <w:iCs/>
          <w:color w:val="000000"/>
          <w:sz w:val="22"/>
          <w:szCs w:val="22"/>
          <w:lang w:val="mt-MT"/>
        </w:rPr>
        <w:t>data</w:t>
      </w:r>
      <w:r w:rsidR="00A06F3F" w:rsidRPr="005B518A">
        <w:rPr>
          <w:color w:val="000000"/>
          <w:sz w:val="22"/>
          <w:szCs w:val="22"/>
          <w:lang w:val="mt-MT"/>
        </w:rPr>
        <w:t xml:space="preserve"> fi </w:t>
      </w:r>
      <w:r w:rsidR="00AE6C3D" w:rsidRPr="005B518A">
        <w:rPr>
          <w:color w:val="000000"/>
          <w:sz w:val="22"/>
          <w:szCs w:val="22"/>
          <w:lang w:val="mt-MT"/>
        </w:rPr>
        <w:t>S</w:t>
      </w:r>
      <w:r w:rsidR="00A06F3F" w:rsidRPr="005B518A">
        <w:rPr>
          <w:color w:val="000000"/>
          <w:sz w:val="22"/>
          <w:szCs w:val="22"/>
          <w:lang w:val="mt-MT"/>
        </w:rPr>
        <w:t>tudji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ED534B" w:rsidRPr="005B518A">
        <w:rPr>
          <w:color w:val="000000"/>
          <w:sz w:val="22"/>
          <w:szCs w:val="22"/>
          <w:lang w:val="mt-MT"/>
        </w:rPr>
        <w:t>1001, 1005</w:t>
      </w:r>
      <w:r w:rsidR="00A06F3F" w:rsidRPr="005B518A">
        <w:rPr>
          <w:color w:val="000000"/>
          <w:sz w:val="22"/>
          <w:szCs w:val="22"/>
          <w:lang w:val="mt-MT"/>
        </w:rPr>
        <w:t xml:space="preserve"> u </w:t>
      </w:r>
      <w:r w:rsidR="00ED534B" w:rsidRPr="005B518A">
        <w:rPr>
          <w:color w:val="000000"/>
          <w:sz w:val="22"/>
          <w:szCs w:val="22"/>
          <w:lang w:val="mt-MT"/>
        </w:rPr>
        <w:t>1007</w:t>
      </w:r>
      <w:r w:rsidR="00A06F3F" w:rsidRPr="005B518A">
        <w:rPr>
          <w:color w:val="000000"/>
          <w:sz w:val="22"/>
          <w:szCs w:val="22"/>
          <w:lang w:val="mt-MT"/>
        </w:rPr>
        <w:t>, l-età m’għandha l-ebda effett fuq il-farmakokinetika ta’ crizotinib.</w:t>
      </w:r>
    </w:p>
    <w:p w14:paraId="5D649223" w14:textId="77777777" w:rsidR="002F0F81" w:rsidRPr="005B518A" w:rsidRDefault="002F0F81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7647233A" w14:textId="77777777" w:rsidR="00747576" w:rsidRPr="005B518A" w:rsidRDefault="00747576" w:rsidP="001E0407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color w:val="000000"/>
          <w:sz w:val="22"/>
          <w:szCs w:val="22"/>
          <w:u w:val="single"/>
          <w:lang w:val="mt-MT"/>
        </w:rPr>
        <w:t>Elettrofiżjoloġija tal-qalb</w:t>
      </w:r>
    </w:p>
    <w:p w14:paraId="221F5219" w14:textId="77777777" w:rsidR="00747576" w:rsidRPr="005B518A" w:rsidRDefault="00747576" w:rsidP="001E0407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</w:p>
    <w:p w14:paraId="269D3D75" w14:textId="131CB54D" w:rsidR="003D5221" w:rsidRPr="005B518A" w:rsidRDefault="00747576" w:rsidP="001E0407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Il-potenzjal li jitwal l-intervall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QT b’crizotinib ġie </w:t>
      </w:r>
      <w:r w:rsidR="007323E7" w:rsidRPr="005B518A">
        <w:rPr>
          <w:color w:val="000000"/>
          <w:kern w:val="32"/>
          <w:sz w:val="22"/>
          <w:szCs w:val="22"/>
          <w:lang w:val="mt-MT"/>
        </w:rPr>
        <w:t>v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valutat fil-pazjenti </w:t>
      </w:r>
      <w:r w:rsidR="00F91689" w:rsidRPr="005B518A">
        <w:rPr>
          <w:color w:val="000000"/>
          <w:kern w:val="32"/>
          <w:sz w:val="22"/>
          <w:szCs w:val="22"/>
          <w:lang w:val="mt-MT"/>
        </w:rPr>
        <w:t xml:space="preserve">b’NSCLC jew pożittiv għall-ALK jew pożittiv għal ROS1 </w:t>
      </w:r>
      <w:r w:rsidRPr="005B518A">
        <w:rPr>
          <w:color w:val="000000"/>
          <w:kern w:val="32"/>
          <w:sz w:val="22"/>
          <w:szCs w:val="22"/>
          <w:lang w:val="mt-MT"/>
        </w:rPr>
        <w:t>li rċivew crizotinib 250 mg darbtejn kuljum. Inġabru ECGs serjali triplikati wara li ngħatat doża waħda u fi stat stabbli sabiex jiġi evalwat l-effett ta’ crizotinib fuq l-intervalli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QT. </w:t>
      </w:r>
      <w:r w:rsidR="00F91689" w:rsidRPr="005B518A">
        <w:rPr>
          <w:color w:val="000000"/>
          <w:kern w:val="32"/>
          <w:sz w:val="22"/>
          <w:szCs w:val="22"/>
          <w:lang w:val="mt-MT"/>
        </w:rPr>
        <w:t xml:space="preserve">Erba’ </w:t>
      </w:r>
      <w:r w:rsidR="00705F03" w:rsidRPr="005B518A">
        <w:rPr>
          <w:color w:val="000000"/>
          <w:kern w:val="32"/>
          <w:sz w:val="22"/>
          <w:szCs w:val="22"/>
          <w:lang w:val="mt-MT"/>
        </w:rPr>
        <w:t>u tletin</w:t>
      </w:r>
      <w:r w:rsidR="00F13017" w:rsidRPr="005B518A">
        <w:rPr>
          <w:color w:val="000000"/>
          <w:kern w:val="32"/>
          <w:sz w:val="22"/>
          <w:szCs w:val="22"/>
          <w:lang w:val="mt-MT"/>
        </w:rPr>
        <w:t xml:space="preserve"> </w:t>
      </w:r>
      <w:r w:rsidR="007765A1" w:rsidRPr="005B518A">
        <w:rPr>
          <w:color w:val="000000"/>
          <w:kern w:val="32"/>
          <w:sz w:val="22"/>
          <w:szCs w:val="22"/>
          <w:lang w:val="mt-MT"/>
        </w:rPr>
        <w:t xml:space="preserve">minn </w:t>
      </w:r>
      <w:r w:rsidR="00F91689" w:rsidRPr="005B518A">
        <w:rPr>
          <w:color w:val="000000"/>
          <w:kern w:val="32"/>
          <w:sz w:val="22"/>
          <w:szCs w:val="22"/>
          <w:lang w:val="mt-MT"/>
        </w:rPr>
        <w:t>1</w:t>
      </w:r>
      <w:r w:rsidR="00DF5E18" w:rsidRPr="005B518A">
        <w:rPr>
          <w:color w:val="000000"/>
          <w:kern w:val="32"/>
          <w:sz w:val="22"/>
          <w:szCs w:val="22"/>
          <w:lang w:val="mt-MT"/>
        </w:rPr>
        <w:t>,</w:t>
      </w:r>
      <w:r w:rsidR="00F91689" w:rsidRPr="005B518A">
        <w:rPr>
          <w:color w:val="000000"/>
          <w:kern w:val="32"/>
          <w:sz w:val="22"/>
          <w:szCs w:val="22"/>
          <w:lang w:val="mt-MT"/>
        </w:rPr>
        <w:t xml:space="preserve">619-il </w:t>
      </w:r>
      <w:r w:rsidRPr="005B518A">
        <w:rPr>
          <w:color w:val="000000"/>
          <w:kern w:val="32"/>
          <w:sz w:val="22"/>
          <w:szCs w:val="22"/>
          <w:lang w:val="mt-MT"/>
        </w:rPr>
        <w:t>pazjent (</w:t>
      </w:r>
      <w:r w:rsidR="00F13017" w:rsidRPr="005B518A">
        <w:rPr>
          <w:color w:val="000000"/>
          <w:kern w:val="32"/>
          <w:sz w:val="22"/>
          <w:szCs w:val="22"/>
          <w:lang w:val="mt-MT"/>
        </w:rPr>
        <w:t>2.1</w:t>
      </w:r>
      <w:r w:rsidRPr="005B518A">
        <w:rPr>
          <w:color w:val="000000"/>
          <w:kern w:val="32"/>
          <w:sz w:val="22"/>
          <w:szCs w:val="22"/>
          <w:lang w:val="mt-MT"/>
        </w:rPr>
        <w:t>%)</w:t>
      </w:r>
      <w:r w:rsidR="00F91689" w:rsidRPr="005B518A">
        <w:rPr>
          <w:color w:val="000000"/>
          <w:kern w:val="32"/>
          <w:sz w:val="22"/>
          <w:szCs w:val="22"/>
          <w:lang w:val="mt-MT"/>
        </w:rPr>
        <w:t xml:space="preserve"> b’mill-anqas valutazzjoni tal-ECG wara l-linja bażi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 kellhom QTcF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rFonts w:eastAsia="MS Mincho"/>
          <w:color w:val="000000"/>
          <w:sz w:val="22"/>
          <w:szCs w:val="22"/>
          <w:lang w:val="mt-MT" w:eastAsia="ja-JP"/>
        </w:rPr>
        <w:t>≥</w:t>
      </w:r>
      <w:r w:rsidRPr="005B518A">
        <w:rPr>
          <w:color w:val="000000"/>
          <w:kern w:val="32"/>
          <w:sz w:val="22"/>
          <w:szCs w:val="22"/>
          <w:lang w:val="mt-MT"/>
        </w:rPr>
        <w:t>500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msec, u </w:t>
      </w:r>
      <w:r w:rsidR="00F26B8D" w:rsidRPr="005B518A">
        <w:rPr>
          <w:color w:val="000000"/>
          <w:kern w:val="32"/>
          <w:sz w:val="22"/>
          <w:szCs w:val="22"/>
          <w:lang w:val="mt-MT"/>
        </w:rPr>
        <w:t xml:space="preserve">79 </w:t>
      </w:r>
      <w:r w:rsidR="007765A1" w:rsidRPr="005B518A">
        <w:rPr>
          <w:color w:val="000000"/>
          <w:kern w:val="32"/>
          <w:sz w:val="22"/>
          <w:szCs w:val="22"/>
          <w:lang w:val="mt-MT"/>
        </w:rPr>
        <w:t xml:space="preserve">minn </w:t>
      </w:r>
      <w:r w:rsidR="00F26B8D" w:rsidRPr="005B518A">
        <w:rPr>
          <w:color w:val="000000"/>
          <w:kern w:val="32"/>
          <w:sz w:val="22"/>
          <w:szCs w:val="22"/>
          <w:lang w:val="mt-MT"/>
        </w:rPr>
        <w:t>1</w:t>
      </w:r>
      <w:r w:rsidR="00DF5E18" w:rsidRPr="005B518A">
        <w:rPr>
          <w:color w:val="000000"/>
          <w:kern w:val="32"/>
          <w:sz w:val="22"/>
          <w:szCs w:val="22"/>
          <w:lang w:val="mt-MT"/>
        </w:rPr>
        <w:t>,</w:t>
      </w:r>
      <w:r w:rsidR="00F26B8D" w:rsidRPr="005B518A">
        <w:rPr>
          <w:color w:val="000000"/>
          <w:kern w:val="32"/>
          <w:sz w:val="22"/>
          <w:szCs w:val="22"/>
          <w:lang w:val="mt-MT"/>
        </w:rPr>
        <w:t>585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>pazjent (</w:t>
      </w:r>
      <w:r w:rsidR="00F13017" w:rsidRPr="005B518A">
        <w:rPr>
          <w:color w:val="000000"/>
          <w:kern w:val="32"/>
          <w:sz w:val="22"/>
          <w:szCs w:val="22"/>
          <w:lang w:val="mt-MT"/>
        </w:rPr>
        <w:t>5.0</w:t>
      </w:r>
      <w:r w:rsidRPr="005B518A">
        <w:rPr>
          <w:color w:val="000000"/>
          <w:kern w:val="32"/>
          <w:sz w:val="22"/>
          <w:szCs w:val="22"/>
          <w:lang w:val="mt-MT"/>
        </w:rPr>
        <w:t>%)</w:t>
      </w:r>
      <w:r w:rsidR="00F26B8D" w:rsidRPr="005B518A">
        <w:rPr>
          <w:color w:val="000000"/>
          <w:kern w:val="32"/>
          <w:sz w:val="22"/>
          <w:szCs w:val="22"/>
          <w:lang w:val="mt-MT"/>
        </w:rPr>
        <w:t xml:space="preserve"> b’linja bażi jew mill-anqas valutazzjoni tal-ECG wara l-linja bażi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 kellhom żieda mill-QTcF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rFonts w:eastAsia="MS Mincho"/>
          <w:color w:val="000000"/>
          <w:sz w:val="22"/>
          <w:szCs w:val="22"/>
          <w:lang w:val="mt-MT" w:eastAsia="ja-JP"/>
        </w:rPr>
        <w:t>≥</w:t>
      </w:r>
      <w:r w:rsidRPr="005B518A">
        <w:rPr>
          <w:color w:val="000000"/>
          <w:kern w:val="32"/>
          <w:sz w:val="22"/>
          <w:szCs w:val="22"/>
          <w:lang w:val="mt-MT"/>
        </w:rPr>
        <w:t>60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>msec fil-linja bażi b’evalwazzjoni moqrija minn apparat awtomatizzat tal-ECG</w:t>
      </w:r>
      <w:r w:rsidR="003D5221" w:rsidRPr="005B518A">
        <w:rPr>
          <w:color w:val="000000"/>
          <w:kern w:val="32"/>
          <w:sz w:val="22"/>
          <w:szCs w:val="22"/>
          <w:lang w:val="mt-MT"/>
        </w:rPr>
        <w:t xml:space="preserve"> (ara sezzjoni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3D5221" w:rsidRPr="005B518A">
        <w:rPr>
          <w:color w:val="000000"/>
          <w:kern w:val="32"/>
          <w:sz w:val="22"/>
          <w:szCs w:val="22"/>
          <w:lang w:val="mt-MT"/>
        </w:rPr>
        <w:t>4.4)</w:t>
      </w:r>
      <w:r w:rsidRPr="005B518A">
        <w:rPr>
          <w:color w:val="000000"/>
          <w:kern w:val="32"/>
          <w:sz w:val="22"/>
          <w:szCs w:val="22"/>
          <w:lang w:val="mt-MT"/>
        </w:rPr>
        <w:t>.</w:t>
      </w:r>
    </w:p>
    <w:p w14:paraId="794B8A11" w14:textId="77777777" w:rsidR="003D5221" w:rsidRPr="005B518A" w:rsidRDefault="003D5221" w:rsidP="00326B3C">
      <w:pPr>
        <w:pStyle w:val="Paragraph"/>
        <w:keepNext/>
        <w:spacing w:after="0"/>
        <w:rPr>
          <w:color w:val="000000"/>
          <w:kern w:val="32"/>
          <w:sz w:val="22"/>
          <w:szCs w:val="22"/>
          <w:lang w:val="mt-MT"/>
        </w:rPr>
      </w:pPr>
    </w:p>
    <w:p w14:paraId="61FCA2D6" w14:textId="2EE1302B" w:rsidR="004D0A45" w:rsidRPr="005B518A" w:rsidRDefault="003D5221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 w:eastAsia="zh-CN"/>
        </w:rPr>
      </w:pPr>
      <w:r w:rsidRPr="005B518A">
        <w:rPr>
          <w:color w:val="000000"/>
          <w:kern w:val="32"/>
          <w:sz w:val="22"/>
          <w:szCs w:val="22"/>
          <w:lang w:val="mt-MT"/>
        </w:rPr>
        <w:t>Twettaq sottostudju dwar l-ECG bl-użu ta’ kejl manwali blinded tal-ECG fi 52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pazjent b’NSCLC </w:t>
      </w:r>
      <w:r w:rsidR="00F26783" w:rsidRPr="005B518A">
        <w:rPr>
          <w:color w:val="000000"/>
          <w:kern w:val="32"/>
          <w:sz w:val="22"/>
          <w:szCs w:val="22"/>
          <w:lang w:val="mt-MT"/>
        </w:rPr>
        <w:t>pożittiv għall-</w:t>
      </w:r>
      <w:r w:rsidRPr="005B518A">
        <w:rPr>
          <w:color w:val="000000"/>
          <w:kern w:val="32"/>
          <w:sz w:val="22"/>
          <w:szCs w:val="22"/>
          <w:lang w:val="mt-MT"/>
        </w:rPr>
        <w:t>ALK li rċ</w:t>
      </w:r>
      <w:r w:rsidR="00F26783" w:rsidRPr="005B518A">
        <w:rPr>
          <w:color w:val="000000"/>
          <w:kern w:val="32"/>
          <w:sz w:val="22"/>
          <w:szCs w:val="22"/>
          <w:lang w:val="mt-MT"/>
        </w:rPr>
        <w:t>e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vew crizotinib 250 mg darbtejn kuljum. </w:t>
      </w:r>
      <w:r w:rsidR="0061187E" w:rsidRPr="005B518A">
        <w:rPr>
          <w:color w:val="000000"/>
          <w:kern w:val="32"/>
          <w:sz w:val="22"/>
          <w:szCs w:val="22"/>
          <w:lang w:val="mt-MT"/>
        </w:rPr>
        <w:t>Ħdax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B47A9E" w:rsidRPr="005B518A">
        <w:rPr>
          <w:color w:val="000000"/>
          <w:sz w:val="22"/>
          <w:szCs w:val="22"/>
          <w:lang w:val="mt-MT"/>
        </w:rPr>
        <w:t>(21%)</w:t>
      </w:r>
      <w:r w:rsidR="006824C8" w:rsidRPr="005B518A">
        <w:rPr>
          <w:color w:val="000000"/>
          <w:sz w:val="22"/>
          <w:szCs w:val="22"/>
          <w:lang w:val="mt-MT"/>
        </w:rPr>
        <w:noBreakHyphen/>
      </w:r>
      <w:r w:rsidR="00B47A9E" w:rsidRPr="005B518A">
        <w:rPr>
          <w:color w:val="000000"/>
          <w:sz w:val="22"/>
          <w:szCs w:val="22"/>
          <w:lang w:val="mt-MT"/>
        </w:rPr>
        <w:t>il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B47A9E" w:rsidRPr="005B518A">
        <w:rPr>
          <w:color w:val="000000"/>
          <w:sz w:val="22"/>
          <w:szCs w:val="22"/>
          <w:lang w:val="mt-MT"/>
        </w:rPr>
        <w:t>pazjent kellhom żieda mil-Linja Bażi fil-valur tal-QTcF ta’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B47A9E" w:rsidRPr="005B518A">
        <w:rPr>
          <w:color w:val="000000"/>
          <w:sz w:val="22"/>
          <w:szCs w:val="22"/>
          <w:lang w:val="mt-MT"/>
        </w:rPr>
        <w:t>≥30 sa &lt;60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B47A9E" w:rsidRPr="005B518A">
        <w:rPr>
          <w:color w:val="000000"/>
          <w:sz w:val="22"/>
          <w:szCs w:val="22"/>
          <w:lang w:val="mt-MT"/>
        </w:rPr>
        <w:t xml:space="preserve">msec u </w:t>
      </w:r>
      <w:r w:rsidR="0061187E" w:rsidRPr="005B518A">
        <w:rPr>
          <w:color w:val="000000"/>
          <w:sz w:val="22"/>
          <w:szCs w:val="22"/>
          <w:lang w:val="mt-MT"/>
        </w:rPr>
        <w:t>p</w:t>
      </w:r>
      <w:r w:rsidR="005341D6" w:rsidRPr="005B518A">
        <w:rPr>
          <w:color w:val="000000"/>
          <w:sz w:val="22"/>
          <w:szCs w:val="22"/>
          <w:lang w:val="mt-MT"/>
        </w:rPr>
        <w:t>azjent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341D6" w:rsidRPr="005B518A">
        <w:rPr>
          <w:color w:val="000000"/>
          <w:sz w:val="22"/>
          <w:szCs w:val="22"/>
          <w:lang w:val="mt-MT"/>
        </w:rPr>
        <w:t>wieħed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341D6" w:rsidRPr="005B518A">
        <w:rPr>
          <w:color w:val="000000"/>
          <w:sz w:val="22"/>
          <w:szCs w:val="22"/>
          <w:lang w:val="mt-MT"/>
        </w:rPr>
        <w:t xml:space="preserve">(2%) kellu żieda </w:t>
      </w:r>
      <w:r w:rsidR="00A67BAA" w:rsidRPr="005B518A">
        <w:rPr>
          <w:color w:val="000000"/>
          <w:sz w:val="22"/>
          <w:szCs w:val="22"/>
          <w:lang w:val="mt-MT"/>
        </w:rPr>
        <w:t>m</w:t>
      </w:r>
      <w:r w:rsidR="005341D6" w:rsidRPr="005B518A">
        <w:rPr>
          <w:color w:val="000000"/>
          <w:sz w:val="22"/>
          <w:szCs w:val="22"/>
          <w:lang w:val="mt-MT"/>
        </w:rPr>
        <w:t>il-Linja Bażi</w:t>
      </w:r>
      <w:r w:rsidR="00A67BAA" w:rsidRPr="005B518A">
        <w:rPr>
          <w:color w:val="000000"/>
          <w:sz w:val="22"/>
          <w:szCs w:val="22"/>
          <w:lang w:val="mt-MT"/>
        </w:rPr>
        <w:t xml:space="preserve"> fil-valur </w:t>
      </w:r>
      <w:r w:rsidR="005341D6" w:rsidRPr="005B518A">
        <w:rPr>
          <w:color w:val="000000"/>
          <w:sz w:val="22"/>
          <w:szCs w:val="22"/>
          <w:lang w:val="mt-MT"/>
        </w:rPr>
        <w:t xml:space="preserve"> </w:t>
      </w:r>
      <w:r w:rsidR="00A67BAA" w:rsidRPr="005B518A">
        <w:rPr>
          <w:color w:val="000000"/>
          <w:sz w:val="22"/>
          <w:szCs w:val="22"/>
          <w:lang w:val="mt-MT"/>
        </w:rPr>
        <w:t>ta</w:t>
      </w:r>
      <w:r w:rsidR="005341D6" w:rsidRPr="005B518A">
        <w:rPr>
          <w:color w:val="000000"/>
          <w:sz w:val="22"/>
          <w:szCs w:val="22"/>
          <w:lang w:val="mt-MT"/>
        </w:rPr>
        <w:t>l-QTcF ta’ ≥60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341D6" w:rsidRPr="005B518A">
        <w:rPr>
          <w:color w:val="000000"/>
          <w:sz w:val="22"/>
          <w:szCs w:val="22"/>
          <w:lang w:val="mt-MT"/>
        </w:rPr>
        <w:t>msec</w:t>
      </w:r>
      <w:r w:rsidR="0061187E" w:rsidRPr="005B518A">
        <w:rPr>
          <w:color w:val="000000"/>
          <w:sz w:val="22"/>
          <w:szCs w:val="22"/>
          <w:lang w:val="mt-MT"/>
        </w:rPr>
        <w:t xml:space="preserve">. L-ebda pazjent ma kellu </w:t>
      </w:r>
      <w:r w:rsidR="005C2501" w:rsidRPr="005B518A">
        <w:rPr>
          <w:color w:val="000000"/>
          <w:sz w:val="22"/>
          <w:szCs w:val="22"/>
          <w:lang w:val="mt-MT"/>
        </w:rPr>
        <w:t>massimu fi</w:t>
      </w:r>
      <w:r w:rsidR="0061187E" w:rsidRPr="005B518A">
        <w:rPr>
          <w:color w:val="000000"/>
          <w:sz w:val="22"/>
          <w:szCs w:val="22"/>
          <w:lang w:val="mt-MT"/>
        </w:rPr>
        <w:t>l-QTcF ta’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61187E" w:rsidRPr="005B518A">
        <w:rPr>
          <w:color w:val="000000"/>
          <w:sz w:val="22"/>
          <w:szCs w:val="22"/>
          <w:lang w:val="mt-MT"/>
        </w:rPr>
        <w:t>≥480 msec.</w:t>
      </w:r>
      <w:r w:rsidR="005341D6" w:rsidRPr="005B518A">
        <w:rPr>
          <w:color w:val="000000"/>
          <w:sz w:val="22"/>
          <w:szCs w:val="22"/>
          <w:lang w:val="mt-MT"/>
        </w:rPr>
        <w:t xml:space="preserve"> L-analiżi tat-tendenza ċentrali indikat li l-limiti</w:t>
      </w:r>
      <w:r w:rsidR="00F2360E" w:rsidRPr="005B518A">
        <w:rPr>
          <w:color w:val="000000"/>
          <w:sz w:val="22"/>
          <w:szCs w:val="22"/>
          <w:lang w:val="mt-MT"/>
        </w:rPr>
        <w:t xml:space="preserve"> kollha</w:t>
      </w:r>
      <w:r w:rsidR="005341D6" w:rsidRPr="005B518A">
        <w:rPr>
          <w:color w:val="000000"/>
          <w:sz w:val="22"/>
          <w:szCs w:val="22"/>
          <w:lang w:val="mt-MT"/>
        </w:rPr>
        <w:t xml:space="preserve"> ta’ fuq ta</w:t>
      </w:r>
      <w:r w:rsidR="0044058A" w:rsidRPr="005B518A">
        <w:rPr>
          <w:color w:val="000000"/>
          <w:sz w:val="22"/>
          <w:szCs w:val="22"/>
          <w:lang w:val="mt-MT"/>
        </w:rPr>
        <w:t>d</w:t>
      </w:r>
      <w:r w:rsidR="005341D6" w:rsidRPr="005B518A">
        <w:rPr>
          <w:color w:val="000000"/>
          <w:sz w:val="22"/>
          <w:szCs w:val="22"/>
          <w:lang w:val="mt-MT"/>
        </w:rPr>
        <w:t>-90%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341D6" w:rsidRPr="005B518A">
        <w:rPr>
          <w:color w:val="000000"/>
          <w:sz w:val="22"/>
          <w:szCs w:val="22"/>
          <w:lang w:val="mt-MT"/>
        </w:rPr>
        <w:t xml:space="preserve">CL għall-bidla medja tal-LS mil-Linja Bażi tal-QTcF fil-punti kollha ta’ żmien ta’ Jum 1 ta’ Ċiklu 2 kienu ta’ </w:t>
      </w:r>
      <w:r w:rsidR="005341D6" w:rsidRPr="005B518A">
        <w:rPr>
          <w:color w:val="000000"/>
          <w:kern w:val="32"/>
          <w:sz w:val="22"/>
          <w:szCs w:val="22"/>
          <w:lang w:val="mt-MT"/>
        </w:rPr>
        <w:t>&lt;</w:t>
      </w:r>
      <w:r w:rsidR="005341D6" w:rsidRPr="005B518A">
        <w:rPr>
          <w:color w:val="000000"/>
          <w:sz w:val="22"/>
          <w:szCs w:val="22"/>
          <w:lang w:val="mt-MT"/>
        </w:rPr>
        <w:t>20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5341D6" w:rsidRPr="005B518A">
        <w:rPr>
          <w:color w:val="000000"/>
          <w:sz w:val="22"/>
          <w:szCs w:val="22"/>
          <w:lang w:val="mt-MT"/>
        </w:rPr>
        <w:t>msec.</w:t>
      </w:r>
      <w:r w:rsidR="00747576" w:rsidRPr="005B518A">
        <w:rPr>
          <w:color w:val="000000"/>
          <w:kern w:val="32"/>
          <w:sz w:val="22"/>
          <w:szCs w:val="22"/>
          <w:lang w:val="mt-MT"/>
        </w:rPr>
        <w:t xml:space="preserve"> Analiżi farmakokinetika/farmakodinamika ssuġġeriet relazzjoni bejn il-konċentrazzjoni ta’ crizotinib fil-plażma u l-QTc</w:t>
      </w:r>
      <w:r w:rsidR="007765A1" w:rsidRPr="005B518A">
        <w:rPr>
          <w:color w:val="000000"/>
          <w:kern w:val="32"/>
          <w:sz w:val="22"/>
          <w:szCs w:val="22"/>
          <w:lang w:val="mt-MT"/>
        </w:rPr>
        <w:t xml:space="preserve">. </w:t>
      </w:r>
      <w:r w:rsidR="00373812" w:rsidRPr="005B518A">
        <w:rPr>
          <w:color w:val="000000"/>
          <w:sz w:val="22"/>
          <w:szCs w:val="22"/>
          <w:lang w:val="mt-MT"/>
        </w:rPr>
        <w:t>Flimkien ma’ dan</w:t>
      </w:r>
      <w:r w:rsidR="00373812" w:rsidRPr="005B518A">
        <w:rPr>
          <w:color w:val="000000"/>
          <w:kern w:val="32"/>
          <w:sz w:val="22"/>
          <w:szCs w:val="22"/>
          <w:lang w:val="mt-MT"/>
        </w:rPr>
        <w:t>, t</w:t>
      </w:r>
      <w:r w:rsidR="007765A1" w:rsidRPr="005B518A">
        <w:rPr>
          <w:color w:val="000000"/>
          <w:kern w:val="32"/>
          <w:sz w:val="22"/>
          <w:szCs w:val="22"/>
          <w:lang w:val="mt-MT"/>
        </w:rPr>
        <w:t>naqqis fir-rata tal-qalb instab li kien assoċjat ma’ żieda fil-</w:t>
      </w:r>
      <w:r w:rsidR="007765A1" w:rsidRPr="005B518A">
        <w:rPr>
          <w:color w:val="000000"/>
          <w:kern w:val="32"/>
          <w:sz w:val="22"/>
          <w:szCs w:val="22"/>
          <w:lang w:val="mt-MT"/>
        </w:rPr>
        <w:lastRenderedPageBreak/>
        <w:t xml:space="preserve">konċentrazzjoni ta’ crizotinib fil-plażma </w:t>
      </w:r>
      <w:r w:rsidR="00747576" w:rsidRPr="005B518A">
        <w:rPr>
          <w:color w:val="000000"/>
          <w:kern w:val="32"/>
          <w:sz w:val="22"/>
          <w:szCs w:val="22"/>
          <w:lang w:val="mt-MT"/>
        </w:rPr>
        <w:t>(ara sezzjoni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747576" w:rsidRPr="005B518A">
        <w:rPr>
          <w:color w:val="000000"/>
          <w:kern w:val="32"/>
          <w:sz w:val="22"/>
          <w:szCs w:val="22"/>
          <w:lang w:val="mt-MT"/>
        </w:rPr>
        <w:t>4.4)</w:t>
      </w:r>
      <w:r w:rsidR="005341D6" w:rsidRPr="005B518A">
        <w:rPr>
          <w:color w:val="000000"/>
          <w:kern w:val="32"/>
          <w:sz w:val="22"/>
          <w:szCs w:val="22"/>
          <w:lang w:val="mt-MT"/>
        </w:rPr>
        <w:t>, bi tnaqqis medju massimu ta’ 17.8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5341D6" w:rsidRPr="005B518A">
        <w:rPr>
          <w:color w:val="000000"/>
          <w:kern w:val="32"/>
          <w:sz w:val="22"/>
          <w:szCs w:val="22"/>
          <w:lang w:val="mt-MT"/>
        </w:rPr>
        <w:t>taħbitiet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5341D6" w:rsidRPr="005B518A">
        <w:rPr>
          <w:color w:val="000000"/>
          <w:kern w:val="32"/>
          <w:sz w:val="22"/>
          <w:szCs w:val="22"/>
          <w:lang w:val="mt-MT"/>
        </w:rPr>
        <w:t>kull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5341D6" w:rsidRPr="005B518A">
        <w:rPr>
          <w:color w:val="000000"/>
          <w:kern w:val="32"/>
          <w:sz w:val="22"/>
          <w:szCs w:val="22"/>
          <w:lang w:val="mt-MT"/>
        </w:rPr>
        <w:t>minuta wara 8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5341D6" w:rsidRPr="005B518A">
        <w:rPr>
          <w:color w:val="000000"/>
          <w:kern w:val="32"/>
          <w:sz w:val="22"/>
          <w:szCs w:val="22"/>
          <w:lang w:val="mt-MT"/>
        </w:rPr>
        <w:t>sigħ</w:t>
      </w:r>
      <w:r w:rsidR="00A67BAA" w:rsidRPr="005B518A">
        <w:rPr>
          <w:color w:val="000000"/>
          <w:kern w:val="32"/>
          <w:sz w:val="22"/>
          <w:szCs w:val="22"/>
          <w:lang w:val="mt-MT"/>
        </w:rPr>
        <w:t>a</w:t>
      </w:r>
      <w:r w:rsidR="005341D6" w:rsidRPr="005B518A">
        <w:rPr>
          <w:color w:val="000000"/>
          <w:kern w:val="32"/>
          <w:sz w:val="22"/>
          <w:szCs w:val="22"/>
          <w:lang w:val="mt-MT"/>
        </w:rPr>
        <w:t>t f’Ċiklu 2 Jum 1</w:t>
      </w:r>
      <w:r w:rsidR="00747576" w:rsidRPr="005B518A">
        <w:rPr>
          <w:color w:val="000000"/>
          <w:kern w:val="32"/>
          <w:sz w:val="22"/>
          <w:szCs w:val="22"/>
          <w:lang w:val="mt-MT"/>
        </w:rPr>
        <w:t>.</w:t>
      </w:r>
    </w:p>
    <w:p w14:paraId="33FFE4E7" w14:textId="77777777" w:rsidR="00A85B29" w:rsidRPr="005B518A" w:rsidRDefault="00A85B29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7AFD40BD" w14:textId="77777777" w:rsidR="00747576" w:rsidRPr="005B518A" w:rsidRDefault="00747576" w:rsidP="0088195C">
      <w:pPr>
        <w:keepNext/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5.3</w:t>
      </w:r>
      <w:r w:rsidRPr="005B518A">
        <w:rPr>
          <w:b/>
          <w:noProof/>
          <w:color w:val="000000"/>
          <w:szCs w:val="22"/>
        </w:rPr>
        <w:tab/>
        <w:t>Tagħrif ta</w:t>
      </w:r>
      <w:r w:rsidR="00CA4A74" w:rsidRPr="005B518A">
        <w:rPr>
          <w:b/>
          <w:noProof/>
          <w:color w:val="000000"/>
          <w:szCs w:val="22"/>
        </w:rPr>
        <w:t>’</w:t>
      </w:r>
      <w:r w:rsidRPr="005B518A">
        <w:rPr>
          <w:b/>
          <w:noProof/>
          <w:color w:val="000000"/>
          <w:szCs w:val="22"/>
        </w:rPr>
        <w:t xml:space="preserve"> qabel l-użu kliniku dwar is-sigurtà </w:t>
      </w:r>
    </w:p>
    <w:p w14:paraId="60A99628" w14:textId="77777777" w:rsidR="00747576" w:rsidRPr="005B518A" w:rsidRDefault="00747576" w:rsidP="0088195C">
      <w:pPr>
        <w:keepNext/>
        <w:tabs>
          <w:tab w:val="clear" w:pos="567"/>
        </w:tabs>
        <w:spacing w:line="240" w:lineRule="auto"/>
        <w:rPr>
          <w:i/>
          <w:color w:val="000000"/>
          <w:szCs w:val="22"/>
          <w:u w:val="single"/>
        </w:rPr>
      </w:pPr>
    </w:p>
    <w:p w14:paraId="64F27457" w14:textId="127B5E8C" w:rsidR="00747576" w:rsidRPr="005B518A" w:rsidRDefault="00747576" w:rsidP="0088195C">
      <w:pPr>
        <w:pStyle w:val="Paragraph"/>
        <w:keepNext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>Fi studji tal-effett tossiku minn doża ripetuta fil-firien u l-klieb li damu sa 3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 xml:space="preserve">xhur, l-effetti primarji fuq l-organi fil-mira kienu relatati mas-sistema gastro-intestinali (rimettar, bidliet fl-ippurgar, konġestjoni), ematopojetika (ipoċellolarità tal-mudullun), kardjovaskulari (imblokkatur imħallat tal-kanali tal-joni, rata tat-taħbit tal-qalb u pressjoni tad-demm baxxi, żieda fl-intervalli ta’ LVEDP, QRS u PR u tnaqqis fil-kontrattilità mijokardijaka) jew riproduttiva (testicular pachytene spermatocyte degeneration, nekrożi ta’ ċellola waħda tal-follikoli tal-ovarji). Il-Livelli tal-Ebda Effett Avvers Osservat (NOAEL) għal dawn is-sejbiet kienu jew inqas mil-livell terapewtiku jew sa </w:t>
      </w:r>
      <w:r w:rsidR="003B2E0D">
        <w:rPr>
          <w:color w:val="000000"/>
          <w:sz w:val="22"/>
          <w:szCs w:val="22"/>
          <w:lang w:val="mt-MT"/>
        </w:rPr>
        <w:t>1.3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Pr="005B518A">
        <w:rPr>
          <w:color w:val="000000"/>
          <w:sz w:val="22"/>
          <w:szCs w:val="22"/>
          <w:lang w:val="mt-MT"/>
        </w:rPr>
        <w:t>darb</w:t>
      </w:r>
      <w:r w:rsidR="003B2E0D">
        <w:rPr>
          <w:color w:val="000000"/>
          <w:sz w:val="22"/>
          <w:szCs w:val="22"/>
          <w:lang w:val="mt-MT"/>
        </w:rPr>
        <w:t>a</w:t>
      </w:r>
      <w:r w:rsidRPr="005B518A">
        <w:rPr>
          <w:color w:val="000000"/>
          <w:sz w:val="22"/>
          <w:szCs w:val="22"/>
          <w:lang w:val="mt-MT"/>
        </w:rPr>
        <w:t xml:space="preserve"> aktar mill-espożizzjoni klinika tal-bniedem fuq il-bażi tal-AUC. Sejbiet oħrajn kienu jinkludu effett fuq il-fwied (żieda fit-transaminases tal-fwied) u l-funzjoni tar-retina, u potenzjal għal fosfolipidożi f’bosta organi mingħajr tossiċitajiet korrelativi. </w:t>
      </w:r>
    </w:p>
    <w:p w14:paraId="44661874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</w:p>
    <w:p w14:paraId="1BC4F4BB" w14:textId="323878B7" w:rsidR="00747576" w:rsidRPr="005B518A" w:rsidRDefault="00747576" w:rsidP="00326B3C">
      <w:pPr>
        <w:pStyle w:val="Paragraph"/>
        <w:spacing w:after="0"/>
        <w:rPr>
          <w:rFonts w:eastAsia="MS Mincho"/>
          <w:color w:val="000000"/>
          <w:kern w:val="32"/>
          <w:sz w:val="22"/>
          <w:szCs w:val="22"/>
          <w:lang w:val="mt-MT" w:eastAsia="ja-JP"/>
        </w:rPr>
      </w:pP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Crizotinib ma kienx mutaġeniku in vitro fit-test tal-mutazzjoni batterika b’lura (Ames). Crizotinib kien anewġeniku f’test tal-mikronukleju </w:t>
      </w:r>
      <w:r w:rsidRPr="005B518A">
        <w:rPr>
          <w:rFonts w:eastAsia="MS Mincho"/>
          <w:i/>
          <w:color w:val="000000"/>
          <w:kern w:val="32"/>
          <w:sz w:val="22"/>
          <w:szCs w:val="22"/>
          <w:lang w:val="mt-MT" w:eastAsia="ja-JP"/>
        </w:rPr>
        <w:t>in vitro</w:t>
      </w: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 f’ċelloli tal-Ovarji ta’ Hamster Ċiniż u f’test </w:t>
      </w:r>
      <w:r w:rsidRPr="005B518A">
        <w:rPr>
          <w:rFonts w:eastAsia="MS Mincho"/>
          <w:i/>
          <w:color w:val="000000"/>
          <w:kern w:val="32"/>
          <w:sz w:val="22"/>
          <w:szCs w:val="22"/>
          <w:lang w:val="mt-MT" w:eastAsia="ja-JP"/>
        </w:rPr>
        <w:t>in vitro</w:t>
      </w: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 tal-aberrazzjoni tal-kromożomi ta’ limfoċiti tal-bniedem. Dehru żidiet żgħar ta’ aberrazzjonijiet kromożomali strutturali f’konċentrazzjonijiet ċitotossiċi f’limfoċiti tal-bniedem. I</w:t>
      </w:r>
      <w:r w:rsidR="00780EF9">
        <w:rPr>
          <w:rFonts w:eastAsia="MS Mincho"/>
          <w:color w:val="000000"/>
          <w:kern w:val="32"/>
          <w:sz w:val="22"/>
          <w:szCs w:val="22"/>
          <w:lang w:val="mt-MT" w:eastAsia="ja-JP"/>
        </w:rPr>
        <w:t>l-Livelli tal-Ebda Effett Osservat (</w:t>
      </w: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>NOEL</w:t>
      </w:r>
      <w:r w:rsidR="00780EF9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, </w:t>
      </w:r>
      <w:r w:rsidR="00780EF9" w:rsidRPr="001B4AF2">
        <w:rPr>
          <w:rFonts w:eastAsia="MS Mincho"/>
          <w:i/>
          <w:iCs/>
          <w:color w:val="000000"/>
          <w:kern w:val="32"/>
          <w:sz w:val="22"/>
          <w:szCs w:val="22"/>
          <w:lang w:val="mt-MT" w:eastAsia="ja-JP"/>
        </w:rPr>
        <w:t>No Observed Effect Levels</w:t>
      </w:r>
      <w:r w:rsidR="00780EF9">
        <w:rPr>
          <w:rFonts w:eastAsia="MS Mincho"/>
          <w:color w:val="000000"/>
          <w:kern w:val="32"/>
          <w:sz w:val="22"/>
          <w:szCs w:val="22"/>
          <w:lang w:val="mt-MT" w:eastAsia="ja-JP"/>
        </w:rPr>
        <w:t>)</w:t>
      </w: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 għall-anewġeniċità kien bejn wieħed u ieħor </w:t>
      </w:r>
      <w:r w:rsidR="00965597"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>1.8</w:t>
      </w:r>
      <w:r w:rsidR="006824C8"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> </w:t>
      </w:r>
      <w:r w:rsidR="009203C0">
        <w:rPr>
          <w:rFonts w:eastAsia="MS Mincho"/>
          <w:color w:val="000000"/>
          <w:kern w:val="32"/>
          <w:sz w:val="22"/>
          <w:szCs w:val="22"/>
          <w:lang w:val="mt-MT" w:eastAsia="ja-JP"/>
        </w:rPr>
        <w:t>sa 2.1 </w:t>
      </w: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>darbiet akbar mill-espożizzjoni klinika tal-bniedem fuq il-bażi tal-AUC.</w:t>
      </w:r>
    </w:p>
    <w:p w14:paraId="6DED748F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u w:val="single"/>
          <w:lang w:val="mt-MT"/>
        </w:rPr>
      </w:pPr>
      <w:r w:rsidRPr="005B518A">
        <w:rPr>
          <w:rFonts w:eastAsia="MS Mincho"/>
          <w:color w:val="000000"/>
          <w:kern w:val="32"/>
          <w:sz w:val="22"/>
          <w:szCs w:val="22"/>
          <w:lang w:val="mt-MT" w:eastAsia="ja-JP"/>
        </w:rPr>
        <w:t xml:space="preserve"> </w:t>
      </w:r>
    </w:p>
    <w:p w14:paraId="499D8EDB" w14:textId="77777777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  <w:r w:rsidRPr="005B518A">
        <w:rPr>
          <w:color w:val="000000"/>
          <w:sz w:val="22"/>
          <w:szCs w:val="22"/>
          <w:lang w:val="mt-MT"/>
        </w:rPr>
        <w:t>Ma sarux studji dwar ir-riskju ta’ kanċer b’crizotinib.</w:t>
      </w:r>
    </w:p>
    <w:p w14:paraId="3C7E399B" w14:textId="77777777" w:rsidR="00A85B29" w:rsidRPr="005B518A" w:rsidRDefault="00A85B29" w:rsidP="00326B3C">
      <w:pPr>
        <w:pStyle w:val="Paragraph"/>
        <w:spacing w:after="0"/>
        <w:rPr>
          <w:color w:val="000000"/>
          <w:sz w:val="22"/>
          <w:szCs w:val="22"/>
          <w:lang w:val="mt-MT" w:eastAsia="zh-CN"/>
        </w:rPr>
      </w:pPr>
    </w:p>
    <w:p w14:paraId="5174C52D" w14:textId="15AE93C6" w:rsidR="00747576" w:rsidRPr="005B518A" w:rsidRDefault="00747576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 xml:space="preserve">Ma sarux studji speċifiċi bi crizotinib fl-annimali sabiex jiġi evalwat l-effett fuq il-fertilità; madankollu, crizotinib huwa kkunsidrat li għandu l-potenzjal li jdgħajjef il-funzjoni riproduttiva u l-fertilità fil-bnedmin fuq il-bażi ta’ sejbiet fi studji tal-effett tossiku minn dożi ripetuti fil-firien. Is-sejbiet osservati fl-apparat riproduttiv tar-raġel kienu jinkludu testicular pachytene spermatocyte degeneration f’firien mogħtija ≥50 mg/kg/jum għal 28 jum (bejn wieħed u ieħor </w:t>
      </w:r>
      <w:r w:rsidR="00965597" w:rsidRPr="005B518A">
        <w:rPr>
          <w:color w:val="000000"/>
          <w:kern w:val="32"/>
          <w:sz w:val="22"/>
          <w:szCs w:val="22"/>
          <w:lang w:val="mt-MT"/>
        </w:rPr>
        <w:t>1.1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DC07FA">
        <w:rPr>
          <w:color w:val="000000"/>
          <w:kern w:val="32"/>
          <w:sz w:val="22"/>
          <w:szCs w:val="22"/>
          <w:lang w:val="mt-MT"/>
        </w:rPr>
        <w:t>sa 1.3 </w:t>
      </w:r>
      <w:r w:rsidR="00965597" w:rsidRPr="005B518A">
        <w:rPr>
          <w:color w:val="000000"/>
          <w:kern w:val="32"/>
          <w:sz w:val="22"/>
          <w:szCs w:val="22"/>
          <w:lang w:val="mt-MT"/>
        </w:rPr>
        <w:t>darb</w:t>
      </w:r>
      <w:r w:rsidR="00DC07FA">
        <w:rPr>
          <w:color w:val="000000"/>
          <w:kern w:val="32"/>
          <w:sz w:val="22"/>
          <w:szCs w:val="22"/>
          <w:lang w:val="mt-MT"/>
        </w:rPr>
        <w:t>a</w:t>
      </w:r>
      <w:r w:rsidR="00965597" w:rsidRPr="005B518A">
        <w:rPr>
          <w:color w:val="000000"/>
          <w:kern w:val="32"/>
          <w:sz w:val="22"/>
          <w:szCs w:val="22"/>
          <w:lang w:val="mt-MT"/>
        </w:rPr>
        <w:t xml:space="preserve"> akbar mill-</w:t>
      </w:r>
      <w:r w:rsidRPr="005B518A">
        <w:rPr>
          <w:color w:val="000000"/>
          <w:kern w:val="32"/>
          <w:sz w:val="22"/>
          <w:szCs w:val="22"/>
          <w:lang w:val="mt-MT"/>
        </w:rPr>
        <w:t>espożizzjoni klinika tal-bniedem fuq il-bażi tal-AUC). Is-sejbiet osservati fl-apparat riproduttiv tan-nisa kienu jinkludu nekrożi ta’ ċellola waħda tal-follikoli tal-ovarji ta’ far mogħti 500 mg/kg/jum għal 3 ijiem.</w:t>
      </w:r>
    </w:p>
    <w:p w14:paraId="07BD2F56" w14:textId="77777777" w:rsidR="00747576" w:rsidRPr="005B518A" w:rsidRDefault="00747576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</w:p>
    <w:p w14:paraId="7FCD9D80" w14:textId="6567BDC9" w:rsidR="00747576" w:rsidRPr="005B518A" w:rsidRDefault="00747576" w:rsidP="00326B3C">
      <w:pPr>
        <w:pStyle w:val="Paragraph"/>
        <w:spacing w:after="0"/>
        <w:rPr>
          <w:color w:val="000000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/>
        </w:rPr>
        <w:t xml:space="preserve">Crizotinib ma ntweriex li huwa teratoġeniku f’firien jew fniek tqal. Kien hemm żieda fit-telf ta’ wara l-impjantazzjoni b’dożi ta’ </w:t>
      </w:r>
      <w:r w:rsidRPr="005B518A">
        <w:rPr>
          <w:color w:val="000000"/>
          <w:kern w:val="32"/>
          <w:sz w:val="22"/>
          <w:szCs w:val="22"/>
          <w:lang w:val="mt-MT"/>
        </w:rPr>
        <w:t>≥50 mg/kg/jum</w:t>
      </w:r>
      <w:r w:rsidRPr="005B518A">
        <w:rPr>
          <w:color w:val="000000"/>
          <w:sz w:val="22"/>
          <w:szCs w:val="22"/>
          <w:lang w:val="mt-MT"/>
        </w:rPr>
        <w:t xml:space="preserve"> 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(bejn wieħed u ieħor </w:t>
      </w:r>
      <w:r w:rsidR="00965597" w:rsidRPr="005B518A">
        <w:rPr>
          <w:color w:val="000000"/>
          <w:kern w:val="32"/>
          <w:sz w:val="22"/>
          <w:szCs w:val="22"/>
          <w:lang w:val="mt-MT"/>
        </w:rPr>
        <w:t>0.4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="00CD011F">
        <w:rPr>
          <w:color w:val="000000"/>
          <w:kern w:val="32"/>
          <w:sz w:val="22"/>
          <w:szCs w:val="22"/>
          <w:lang w:val="mt-MT"/>
        </w:rPr>
        <w:t>sa 0.5 </w:t>
      </w:r>
      <w:r w:rsidRPr="005B518A">
        <w:rPr>
          <w:color w:val="000000"/>
          <w:kern w:val="32"/>
          <w:sz w:val="22"/>
          <w:szCs w:val="22"/>
          <w:lang w:val="mt-MT"/>
        </w:rPr>
        <w:t>darbiet tal-AUC tad-do</w:t>
      </w:r>
      <w:r w:rsidRPr="005B518A">
        <w:rPr>
          <w:color w:val="000000"/>
          <w:sz w:val="22"/>
          <w:szCs w:val="22"/>
          <w:lang w:val="mt-MT"/>
        </w:rPr>
        <w:t>ża rrakomandata fil-bniedem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) f’firien, u </w:t>
      </w:r>
      <w:r w:rsidRPr="005B518A">
        <w:rPr>
          <w:color w:val="000000"/>
          <w:sz w:val="22"/>
          <w:szCs w:val="22"/>
          <w:lang w:val="mt-MT"/>
        </w:rPr>
        <w:t xml:space="preserve">t-tnaqqis fil-piż tal-ġisem tal-fetu tqies bħala effett avvers fil-far u l-fenek b’200 u 60 mg/kg/jum, rispettivament (bejn wieħed u ieħor </w:t>
      </w:r>
      <w:r w:rsidR="00965597" w:rsidRPr="005B518A">
        <w:rPr>
          <w:color w:val="000000"/>
          <w:sz w:val="22"/>
          <w:szCs w:val="22"/>
          <w:lang w:val="mt-MT"/>
        </w:rPr>
        <w:t>1.2</w:t>
      </w:r>
      <w:r w:rsidR="006824C8" w:rsidRPr="005B518A">
        <w:rPr>
          <w:color w:val="000000"/>
          <w:sz w:val="22"/>
          <w:szCs w:val="22"/>
          <w:lang w:val="mt-MT"/>
        </w:rPr>
        <w:t> </w:t>
      </w:r>
      <w:r w:rsidR="00CD011F">
        <w:rPr>
          <w:color w:val="000000"/>
          <w:sz w:val="22"/>
          <w:szCs w:val="22"/>
          <w:lang w:val="mt-MT"/>
        </w:rPr>
        <w:t>sa 2.0 </w:t>
      </w:r>
      <w:r w:rsidR="00965597" w:rsidRPr="005B518A">
        <w:rPr>
          <w:color w:val="000000"/>
          <w:sz w:val="22"/>
          <w:szCs w:val="22"/>
          <w:lang w:val="mt-MT"/>
        </w:rPr>
        <w:t>darbiet akbar mill-</w:t>
      </w:r>
      <w:r w:rsidRPr="005B518A">
        <w:rPr>
          <w:color w:val="000000"/>
          <w:sz w:val="22"/>
          <w:szCs w:val="22"/>
          <w:lang w:val="mt-MT"/>
        </w:rPr>
        <w:t>espożizzjoni klinika tal-bniedem fuq il-bażi tal-AUC).</w:t>
      </w:r>
    </w:p>
    <w:p w14:paraId="0E203E99" w14:textId="77777777" w:rsidR="00747576" w:rsidRPr="005B518A" w:rsidRDefault="00747576" w:rsidP="00326B3C">
      <w:pPr>
        <w:pStyle w:val="Paragraph"/>
        <w:spacing w:after="0"/>
        <w:rPr>
          <w:b/>
          <w:color w:val="000000"/>
          <w:sz w:val="22"/>
          <w:szCs w:val="22"/>
          <w:lang w:val="mt-MT"/>
        </w:rPr>
      </w:pPr>
    </w:p>
    <w:p w14:paraId="060E3A3E" w14:textId="22A2144B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Ġie osservat tnaqqis fil-formazzjoni tal-għadam fl-għadam twil li qed jikber f’firien immaturi b’150 mg/kg/jum wara dożaġġ darba kuljum għal 28 jum (bejn wieħed u ieħor </w:t>
      </w:r>
      <w:r w:rsidR="00965597" w:rsidRPr="005B518A">
        <w:rPr>
          <w:color w:val="000000"/>
          <w:szCs w:val="22"/>
        </w:rPr>
        <w:t>3.3</w:t>
      </w:r>
      <w:r w:rsidR="006824C8" w:rsidRPr="005B518A">
        <w:rPr>
          <w:color w:val="000000"/>
          <w:szCs w:val="22"/>
        </w:rPr>
        <w:t> </w:t>
      </w:r>
      <w:r w:rsidR="00CD011F">
        <w:rPr>
          <w:color w:val="000000"/>
          <w:szCs w:val="22"/>
        </w:rPr>
        <w:t>sa 3.9 </w:t>
      </w:r>
      <w:r w:rsidRPr="005B518A">
        <w:rPr>
          <w:color w:val="000000"/>
          <w:szCs w:val="22"/>
        </w:rPr>
        <w:t>darbiet akbar mill-espożizjoni klinika tal-bniedem fuq il-bażi tal-AUC). Tossiċitajiet oħrajn ta’ tħassib potenzjali għall-pazjenti pedjatriċi ma ġewx evalwati f’annimali li għadhom ma mmaturawx.</w:t>
      </w:r>
    </w:p>
    <w:p w14:paraId="6ADD1B0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F622EA9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kern w:val="32"/>
          <w:szCs w:val="22"/>
          <w:lang w:eastAsia="zh-CN"/>
        </w:rPr>
      </w:pPr>
      <w:r w:rsidRPr="005B518A">
        <w:rPr>
          <w:color w:val="000000"/>
          <w:kern w:val="32"/>
          <w:szCs w:val="22"/>
        </w:rPr>
        <w:t xml:space="preserve">Ir-riżultati ta’ studju </w:t>
      </w:r>
      <w:r w:rsidRPr="005B518A">
        <w:rPr>
          <w:i/>
          <w:color w:val="000000"/>
          <w:kern w:val="32"/>
          <w:szCs w:val="22"/>
        </w:rPr>
        <w:t>in vitro</w:t>
      </w:r>
      <w:r w:rsidRPr="005B518A">
        <w:rPr>
          <w:color w:val="000000"/>
          <w:kern w:val="32"/>
          <w:szCs w:val="22"/>
        </w:rPr>
        <w:t xml:space="preserve"> tal-fototossiċità wera li crizotinib jista’ jkollu potenzjal fototossiku.</w:t>
      </w:r>
    </w:p>
    <w:p w14:paraId="34A4EAE1" w14:textId="77777777" w:rsidR="00A85B29" w:rsidRPr="005B518A" w:rsidRDefault="00A85B29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kern w:val="32"/>
          <w:szCs w:val="22"/>
          <w:lang w:eastAsia="zh-CN"/>
        </w:rPr>
      </w:pPr>
    </w:p>
    <w:p w14:paraId="35D37947" w14:textId="77777777" w:rsidR="00A85B29" w:rsidRPr="005B518A" w:rsidRDefault="00A85B29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kern w:val="32"/>
          <w:szCs w:val="22"/>
          <w:lang w:eastAsia="zh-CN"/>
        </w:rPr>
      </w:pPr>
    </w:p>
    <w:p w14:paraId="0CE073D6" w14:textId="77777777" w:rsidR="00747576" w:rsidRPr="005B518A" w:rsidRDefault="00747576" w:rsidP="00F44D82">
      <w:pPr>
        <w:keepNext/>
        <w:keepLines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TAGĦRIF FARMAĊEWTIKU</w:t>
      </w:r>
    </w:p>
    <w:p w14:paraId="19C88075" w14:textId="77777777" w:rsidR="00747576" w:rsidRPr="005B518A" w:rsidRDefault="00747576" w:rsidP="00F44D82">
      <w:pPr>
        <w:keepNext/>
        <w:keepLines/>
        <w:spacing w:line="240" w:lineRule="auto"/>
        <w:rPr>
          <w:noProof/>
          <w:color w:val="000000"/>
          <w:szCs w:val="22"/>
        </w:rPr>
      </w:pPr>
    </w:p>
    <w:p w14:paraId="3BF4C652" w14:textId="77777777" w:rsidR="00747576" w:rsidRPr="005B518A" w:rsidRDefault="00747576" w:rsidP="00F44D82">
      <w:pPr>
        <w:keepNext/>
        <w:keepLines/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6.1</w:t>
      </w:r>
      <w:r w:rsidRPr="005B518A">
        <w:rPr>
          <w:b/>
          <w:noProof/>
          <w:color w:val="000000"/>
          <w:szCs w:val="22"/>
        </w:rPr>
        <w:tab/>
        <w:t>Lista ta’ eċċipjenti</w:t>
      </w:r>
    </w:p>
    <w:p w14:paraId="38690C02" w14:textId="77777777" w:rsidR="00747576" w:rsidRDefault="00747576" w:rsidP="00F44D82">
      <w:pPr>
        <w:keepNext/>
        <w:keepLines/>
        <w:tabs>
          <w:tab w:val="clear" w:pos="567"/>
        </w:tabs>
        <w:spacing w:line="240" w:lineRule="auto"/>
        <w:rPr>
          <w:iCs/>
          <w:noProof/>
          <w:color w:val="000000"/>
          <w:szCs w:val="22"/>
        </w:rPr>
      </w:pPr>
    </w:p>
    <w:p w14:paraId="7293286D" w14:textId="55D718FE" w:rsidR="00CD011F" w:rsidRPr="001B4AF2" w:rsidRDefault="00CD011F" w:rsidP="00F44D82">
      <w:pPr>
        <w:keepNext/>
        <w:keepLines/>
        <w:tabs>
          <w:tab w:val="clear" w:pos="567"/>
        </w:tabs>
        <w:spacing w:line="240" w:lineRule="auto"/>
        <w:rPr>
          <w:iCs/>
          <w:noProof/>
          <w:color w:val="000000"/>
          <w:szCs w:val="22"/>
          <w:u w:val="single"/>
        </w:rPr>
      </w:pPr>
      <w:r w:rsidRPr="001B4AF2">
        <w:rPr>
          <w:iCs/>
          <w:noProof/>
          <w:color w:val="000000"/>
          <w:szCs w:val="22"/>
          <w:u w:val="single"/>
        </w:rPr>
        <w:t>XALKORI 200 mg u 250 mg</w:t>
      </w:r>
      <w:r w:rsidR="00746D40" w:rsidRPr="00746D40">
        <w:rPr>
          <w:iCs/>
          <w:noProof/>
          <w:color w:val="000000"/>
          <w:szCs w:val="22"/>
          <w:u w:val="single"/>
        </w:rPr>
        <w:t xml:space="preserve"> </w:t>
      </w:r>
      <w:r w:rsidR="00746D40" w:rsidRPr="003306A0">
        <w:rPr>
          <w:iCs/>
          <w:noProof/>
          <w:color w:val="000000"/>
          <w:szCs w:val="22"/>
          <w:u w:val="single"/>
        </w:rPr>
        <w:t>kapsuli ibsin</w:t>
      </w:r>
    </w:p>
    <w:p w14:paraId="04D4EE4F" w14:textId="77777777" w:rsidR="00CD011F" w:rsidRPr="005B518A" w:rsidRDefault="00CD011F" w:rsidP="00F44D82">
      <w:pPr>
        <w:keepNext/>
        <w:keepLines/>
        <w:tabs>
          <w:tab w:val="clear" w:pos="567"/>
        </w:tabs>
        <w:spacing w:line="240" w:lineRule="auto"/>
        <w:rPr>
          <w:iCs/>
          <w:noProof/>
          <w:color w:val="000000"/>
          <w:szCs w:val="22"/>
        </w:rPr>
      </w:pPr>
    </w:p>
    <w:p w14:paraId="30FE88DC" w14:textId="77777777" w:rsidR="00747576" w:rsidRPr="001B4AF2" w:rsidRDefault="00747576" w:rsidP="00326B3C">
      <w:pPr>
        <w:tabs>
          <w:tab w:val="clear" w:pos="567"/>
        </w:tabs>
        <w:spacing w:line="240" w:lineRule="auto"/>
        <w:rPr>
          <w:i/>
          <w:iCs/>
          <w:color w:val="000000"/>
          <w:kern w:val="32"/>
          <w:szCs w:val="22"/>
        </w:rPr>
      </w:pPr>
      <w:r w:rsidRPr="001B4AF2">
        <w:rPr>
          <w:i/>
          <w:iCs/>
          <w:color w:val="000000"/>
          <w:kern w:val="32"/>
          <w:szCs w:val="22"/>
        </w:rPr>
        <w:t>Kontenut tal-kapsula</w:t>
      </w:r>
    </w:p>
    <w:p w14:paraId="2FD53B7C" w14:textId="77777777" w:rsidR="00747576" w:rsidRPr="005B518A" w:rsidRDefault="003B48DF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C</w:t>
      </w:r>
      <w:r w:rsidR="00747576" w:rsidRPr="005B518A">
        <w:rPr>
          <w:color w:val="000000"/>
          <w:kern w:val="32"/>
          <w:szCs w:val="22"/>
        </w:rPr>
        <w:t>olloidal anhydrous</w:t>
      </w:r>
      <w:r w:rsidRPr="005B518A">
        <w:rPr>
          <w:color w:val="000000"/>
          <w:kern w:val="32"/>
          <w:szCs w:val="22"/>
        </w:rPr>
        <w:t xml:space="preserve"> silica</w:t>
      </w:r>
    </w:p>
    <w:p w14:paraId="2257DC8A" w14:textId="77777777" w:rsidR="00747576" w:rsidRPr="005B518A" w:rsidRDefault="003B48DF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M</w:t>
      </w:r>
      <w:r w:rsidR="00747576" w:rsidRPr="005B518A">
        <w:rPr>
          <w:color w:val="000000"/>
          <w:kern w:val="32"/>
          <w:szCs w:val="22"/>
        </w:rPr>
        <w:t>icrocrystalline</w:t>
      </w:r>
      <w:r w:rsidRPr="005B518A">
        <w:rPr>
          <w:color w:val="000000"/>
          <w:kern w:val="32"/>
          <w:szCs w:val="22"/>
        </w:rPr>
        <w:t xml:space="preserve"> cellulose</w:t>
      </w:r>
    </w:p>
    <w:p w14:paraId="1FB46178" w14:textId="77777777" w:rsidR="00747576" w:rsidRPr="005B518A" w:rsidRDefault="00F04C81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lastRenderedPageBreak/>
        <w:t>Anhydrous c</w:t>
      </w:r>
      <w:r w:rsidR="00747576" w:rsidRPr="005B518A">
        <w:rPr>
          <w:color w:val="000000"/>
          <w:kern w:val="32"/>
          <w:szCs w:val="22"/>
        </w:rPr>
        <w:t>alcium hydrogen phosphate</w:t>
      </w:r>
    </w:p>
    <w:p w14:paraId="660BE91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Sodium starch glycolate (Type</w:t>
      </w:r>
      <w:r w:rsidR="006824C8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>A)</w:t>
      </w:r>
    </w:p>
    <w:p w14:paraId="71F94562" w14:textId="77777777" w:rsidR="00747576" w:rsidRPr="005B518A" w:rsidRDefault="00747576" w:rsidP="00326B3C">
      <w:pPr>
        <w:keepNext/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Magnesium stearate</w:t>
      </w:r>
    </w:p>
    <w:p w14:paraId="02E7A562" w14:textId="77777777" w:rsidR="00747576" w:rsidRPr="005B518A" w:rsidRDefault="00747576" w:rsidP="00326B3C">
      <w:pPr>
        <w:keepNext/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</w:p>
    <w:p w14:paraId="0BC05FEB" w14:textId="77777777" w:rsidR="00747576" w:rsidRPr="001B4AF2" w:rsidRDefault="00747576" w:rsidP="0088195C">
      <w:pPr>
        <w:keepNext/>
        <w:tabs>
          <w:tab w:val="clear" w:pos="567"/>
        </w:tabs>
        <w:spacing w:line="240" w:lineRule="auto"/>
        <w:rPr>
          <w:i/>
          <w:iCs/>
          <w:color w:val="000000"/>
          <w:kern w:val="32"/>
          <w:szCs w:val="22"/>
        </w:rPr>
      </w:pPr>
      <w:r w:rsidRPr="001B4AF2">
        <w:rPr>
          <w:i/>
          <w:iCs/>
          <w:color w:val="000000"/>
          <w:kern w:val="32"/>
          <w:szCs w:val="22"/>
        </w:rPr>
        <w:t xml:space="preserve">Qoxra tal-kapsula </w:t>
      </w:r>
    </w:p>
    <w:p w14:paraId="6E2C8081" w14:textId="77777777" w:rsidR="00747576" w:rsidRPr="005B518A" w:rsidRDefault="00747576" w:rsidP="0088195C">
      <w:pPr>
        <w:keepNext/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 xml:space="preserve">Gelatin </w:t>
      </w:r>
    </w:p>
    <w:p w14:paraId="3C4AC64C" w14:textId="77777777" w:rsidR="00747576" w:rsidRPr="005B518A" w:rsidRDefault="00747576" w:rsidP="0088195C">
      <w:pPr>
        <w:keepNext/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Titanium dioxide (E171)</w:t>
      </w:r>
    </w:p>
    <w:p w14:paraId="1BA61C7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  <w:r w:rsidRPr="005B518A">
        <w:rPr>
          <w:color w:val="000000"/>
          <w:kern w:val="32"/>
          <w:szCs w:val="22"/>
        </w:rPr>
        <w:t>Red iron oxide (E172)</w:t>
      </w:r>
    </w:p>
    <w:p w14:paraId="4E9EC65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kern w:val="32"/>
          <w:szCs w:val="22"/>
        </w:rPr>
      </w:pPr>
    </w:p>
    <w:p w14:paraId="3C2AD709" w14:textId="77777777" w:rsidR="00747576" w:rsidRPr="001B4AF2" w:rsidRDefault="00747576" w:rsidP="00B36449">
      <w:pPr>
        <w:pStyle w:val="Paragraph"/>
        <w:keepNext/>
        <w:keepLines/>
        <w:spacing w:after="0"/>
        <w:rPr>
          <w:i/>
          <w:iCs/>
          <w:color w:val="000000"/>
          <w:kern w:val="32"/>
          <w:sz w:val="22"/>
          <w:szCs w:val="22"/>
          <w:lang w:val="mt-MT"/>
        </w:rPr>
      </w:pPr>
      <w:r w:rsidRPr="001B4AF2">
        <w:rPr>
          <w:i/>
          <w:iCs/>
          <w:color w:val="000000"/>
          <w:kern w:val="32"/>
          <w:sz w:val="22"/>
          <w:szCs w:val="22"/>
          <w:lang w:val="mt-MT"/>
        </w:rPr>
        <w:t>Linka tal-istampar</w:t>
      </w:r>
    </w:p>
    <w:p w14:paraId="5288444B" w14:textId="11BB0206" w:rsidR="00747576" w:rsidRPr="005B518A" w:rsidRDefault="00747576" w:rsidP="00B36449">
      <w:pPr>
        <w:pStyle w:val="Paragraph"/>
        <w:keepNext/>
        <w:keepLines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Shellac</w:t>
      </w:r>
      <w:r w:rsidR="005244ED">
        <w:rPr>
          <w:color w:val="000000"/>
          <w:kern w:val="32"/>
          <w:sz w:val="22"/>
          <w:szCs w:val="22"/>
          <w:lang w:val="mt-MT"/>
        </w:rPr>
        <w:t xml:space="preserve"> (E904)</w:t>
      </w:r>
    </w:p>
    <w:p w14:paraId="50B0CAC9" w14:textId="45A62A18" w:rsidR="00747576" w:rsidRPr="005B518A" w:rsidRDefault="00747576" w:rsidP="00B36449">
      <w:pPr>
        <w:pStyle w:val="Paragraph"/>
        <w:keepNext/>
        <w:keepLines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Propylene glycol</w:t>
      </w:r>
      <w:r w:rsidR="005244ED">
        <w:rPr>
          <w:color w:val="000000"/>
          <w:kern w:val="32"/>
          <w:sz w:val="22"/>
          <w:szCs w:val="22"/>
          <w:lang w:val="mt-MT"/>
        </w:rPr>
        <w:t xml:space="preserve"> (E1520)</w:t>
      </w:r>
    </w:p>
    <w:p w14:paraId="29605D2F" w14:textId="3FD50A05" w:rsidR="00747576" w:rsidRPr="005B518A" w:rsidRDefault="00747576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Potassium hydroxide</w:t>
      </w:r>
      <w:r w:rsidR="005244ED">
        <w:rPr>
          <w:color w:val="000000"/>
          <w:kern w:val="32"/>
          <w:sz w:val="22"/>
          <w:szCs w:val="22"/>
          <w:lang w:val="mt-MT"/>
        </w:rPr>
        <w:t xml:space="preserve"> (E525)</w:t>
      </w:r>
    </w:p>
    <w:p w14:paraId="70E39795" w14:textId="77777777" w:rsidR="00747576" w:rsidRDefault="00747576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Black iron oxide (E172)</w:t>
      </w:r>
    </w:p>
    <w:p w14:paraId="74ACD0B4" w14:textId="77777777" w:rsidR="00804EDE" w:rsidRDefault="00804EDE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</w:p>
    <w:p w14:paraId="69CE15C6" w14:textId="148D8904" w:rsidR="00804EDE" w:rsidRPr="00816973" w:rsidRDefault="00804EDE" w:rsidP="00804EDE">
      <w:pPr>
        <w:keepNext/>
        <w:keepLines/>
        <w:rPr>
          <w:kern w:val="32"/>
          <w:u w:val="single"/>
        </w:rPr>
      </w:pPr>
      <w:r w:rsidRPr="00816973">
        <w:rPr>
          <w:kern w:val="32"/>
          <w:u w:val="single"/>
        </w:rPr>
        <w:t xml:space="preserve">XALKORI 20 mg, 50 mg </w:t>
      </w:r>
      <w:r w:rsidR="009D7DDF">
        <w:rPr>
          <w:kern w:val="32"/>
          <w:u w:val="single"/>
        </w:rPr>
        <w:t>u</w:t>
      </w:r>
      <w:r w:rsidRPr="00816973">
        <w:rPr>
          <w:kern w:val="32"/>
          <w:u w:val="single"/>
        </w:rPr>
        <w:t xml:space="preserve"> 150 mg</w:t>
      </w:r>
      <w:r w:rsidR="007804BD">
        <w:rPr>
          <w:kern w:val="32"/>
          <w:u w:val="single"/>
        </w:rPr>
        <w:t xml:space="preserve"> granuli f’kapsuli biex jinfetħu</w:t>
      </w:r>
    </w:p>
    <w:p w14:paraId="22264EDC" w14:textId="77777777" w:rsidR="00804EDE" w:rsidRPr="00816973" w:rsidRDefault="00804EDE" w:rsidP="00804EDE">
      <w:pPr>
        <w:keepNext/>
        <w:keepLines/>
        <w:rPr>
          <w:kern w:val="32"/>
        </w:rPr>
      </w:pPr>
    </w:p>
    <w:p w14:paraId="32AC000D" w14:textId="0B51B404" w:rsidR="00804EDE" w:rsidRPr="000E412C" w:rsidRDefault="00804EDE" w:rsidP="00804EDE">
      <w:pPr>
        <w:keepNext/>
        <w:keepLines/>
        <w:rPr>
          <w:i/>
          <w:iCs/>
          <w:kern w:val="32"/>
        </w:rPr>
      </w:pPr>
      <w:r>
        <w:rPr>
          <w:i/>
          <w:iCs/>
          <w:kern w:val="32"/>
        </w:rPr>
        <w:t>Kontenut tal-granuli</w:t>
      </w:r>
    </w:p>
    <w:p w14:paraId="0B8ABA0F" w14:textId="77777777" w:rsidR="00804EDE" w:rsidRPr="000E412C" w:rsidRDefault="00804EDE" w:rsidP="00804EDE">
      <w:pPr>
        <w:rPr>
          <w:kern w:val="32"/>
        </w:rPr>
      </w:pPr>
      <w:r w:rsidRPr="000E412C">
        <w:rPr>
          <w:kern w:val="32"/>
        </w:rPr>
        <w:t>Stearyl alcohol</w:t>
      </w:r>
    </w:p>
    <w:p w14:paraId="641081ED" w14:textId="77777777" w:rsidR="00804EDE" w:rsidRPr="000E412C" w:rsidRDefault="00804EDE" w:rsidP="00804EDE">
      <w:pPr>
        <w:rPr>
          <w:kern w:val="32"/>
        </w:rPr>
      </w:pPr>
      <w:r w:rsidRPr="000E412C">
        <w:rPr>
          <w:kern w:val="32"/>
        </w:rPr>
        <w:t>Poloxamer</w:t>
      </w:r>
    </w:p>
    <w:p w14:paraId="68554EF1" w14:textId="77777777" w:rsidR="00804EDE" w:rsidRPr="000E412C" w:rsidRDefault="00804EDE" w:rsidP="00804EDE">
      <w:pPr>
        <w:ind w:left="360" w:hanging="360"/>
        <w:rPr>
          <w:kern w:val="32"/>
        </w:rPr>
      </w:pPr>
      <w:r w:rsidRPr="000E412C">
        <w:rPr>
          <w:kern w:val="32"/>
        </w:rPr>
        <w:t>Sucrose</w:t>
      </w:r>
    </w:p>
    <w:p w14:paraId="2BC25855" w14:textId="77777777" w:rsidR="00804EDE" w:rsidRPr="00816973" w:rsidRDefault="00804EDE" w:rsidP="00804EDE">
      <w:pPr>
        <w:ind w:left="360" w:hanging="360"/>
        <w:rPr>
          <w:kern w:val="32"/>
        </w:rPr>
      </w:pPr>
      <w:r w:rsidRPr="00816973">
        <w:rPr>
          <w:kern w:val="32"/>
        </w:rPr>
        <w:t>Talc (E553b)</w:t>
      </w:r>
    </w:p>
    <w:p w14:paraId="59C3741E" w14:textId="77777777" w:rsidR="00804EDE" w:rsidRPr="00816973" w:rsidRDefault="00804EDE" w:rsidP="00804EDE">
      <w:pPr>
        <w:rPr>
          <w:kern w:val="32"/>
        </w:rPr>
      </w:pPr>
      <w:r w:rsidRPr="00816973">
        <w:rPr>
          <w:kern w:val="32"/>
        </w:rPr>
        <w:t>Hypromellose (E464)</w:t>
      </w:r>
    </w:p>
    <w:p w14:paraId="3A4A886D" w14:textId="77777777" w:rsidR="00804EDE" w:rsidRPr="00816973" w:rsidRDefault="00804EDE" w:rsidP="00804EDE">
      <w:pPr>
        <w:rPr>
          <w:kern w:val="32"/>
        </w:rPr>
      </w:pPr>
      <w:r w:rsidRPr="00816973">
        <w:rPr>
          <w:kern w:val="32"/>
        </w:rPr>
        <w:t>Macrogol (E1521)</w:t>
      </w:r>
    </w:p>
    <w:p w14:paraId="58609C28" w14:textId="77777777" w:rsidR="00804EDE" w:rsidRPr="00816973" w:rsidRDefault="00804EDE" w:rsidP="00804EDE">
      <w:pPr>
        <w:rPr>
          <w:kern w:val="32"/>
        </w:rPr>
      </w:pPr>
      <w:r w:rsidRPr="00816973">
        <w:rPr>
          <w:kern w:val="32"/>
        </w:rPr>
        <w:t>Glyceryl monostearate (E471)</w:t>
      </w:r>
    </w:p>
    <w:p w14:paraId="0D538D37" w14:textId="77777777" w:rsidR="00804EDE" w:rsidRPr="00816973" w:rsidRDefault="00804EDE" w:rsidP="00804EDE">
      <w:pPr>
        <w:rPr>
          <w:kern w:val="32"/>
        </w:rPr>
      </w:pPr>
      <w:r w:rsidRPr="00816973">
        <w:rPr>
          <w:kern w:val="32"/>
        </w:rPr>
        <w:t>Medium chain triglycerides</w:t>
      </w:r>
    </w:p>
    <w:p w14:paraId="595D32EC" w14:textId="77777777" w:rsidR="00804EDE" w:rsidRPr="00816973" w:rsidRDefault="00804EDE" w:rsidP="00804EDE">
      <w:pPr>
        <w:rPr>
          <w:kern w:val="32"/>
        </w:rPr>
      </w:pPr>
    </w:p>
    <w:p w14:paraId="67776D8F" w14:textId="3D495465" w:rsidR="00804EDE" w:rsidRPr="000E412C" w:rsidRDefault="00804EDE" w:rsidP="00804EDE">
      <w:pPr>
        <w:keepNext/>
        <w:rPr>
          <w:i/>
          <w:iCs/>
          <w:kern w:val="32"/>
        </w:rPr>
      </w:pPr>
      <w:r>
        <w:rPr>
          <w:i/>
          <w:iCs/>
          <w:kern w:val="32"/>
        </w:rPr>
        <w:t>Qoxra tal-kapsula</w:t>
      </w:r>
    </w:p>
    <w:p w14:paraId="6BB30161" w14:textId="77777777" w:rsidR="00804EDE" w:rsidRPr="000E412C" w:rsidRDefault="00804EDE" w:rsidP="00804EDE">
      <w:pPr>
        <w:keepNext/>
        <w:rPr>
          <w:kern w:val="32"/>
        </w:rPr>
      </w:pPr>
      <w:r w:rsidRPr="000E412C">
        <w:rPr>
          <w:kern w:val="32"/>
        </w:rPr>
        <w:t>Gelatin</w:t>
      </w:r>
    </w:p>
    <w:p w14:paraId="4D48DECC" w14:textId="77777777" w:rsidR="00804EDE" w:rsidRPr="000E412C" w:rsidRDefault="00804EDE" w:rsidP="00804EDE">
      <w:pPr>
        <w:keepNext/>
        <w:rPr>
          <w:kern w:val="32"/>
        </w:rPr>
      </w:pPr>
      <w:r w:rsidRPr="000E412C">
        <w:rPr>
          <w:kern w:val="32"/>
        </w:rPr>
        <w:t>Titanium dioxide (E171)</w:t>
      </w:r>
    </w:p>
    <w:p w14:paraId="7F981BFC" w14:textId="57E8C453" w:rsidR="00804EDE" w:rsidRPr="00816973" w:rsidRDefault="00804EDE" w:rsidP="00804EDE">
      <w:pPr>
        <w:keepNext/>
        <w:rPr>
          <w:kern w:val="32"/>
        </w:rPr>
      </w:pPr>
      <w:r w:rsidRPr="00816973">
        <w:rPr>
          <w:color w:val="000000"/>
          <w:szCs w:val="22"/>
        </w:rPr>
        <w:t xml:space="preserve">Brilliant blue (E133) </w:t>
      </w:r>
      <w:r w:rsidR="00315BE2">
        <w:rPr>
          <w:color w:val="000000"/>
          <w:szCs w:val="22"/>
        </w:rPr>
        <w:t>jew</w:t>
      </w:r>
      <w:r w:rsidRPr="00816973">
        <w:rPr>
          <w:color w:val="000000"/>
        </w:rPr>
        <w:t xml:space="preserve"> </w:t>
      </w:r>
      <w:r w:rsidRPr="00816973">
        <w:rPr>
          <w:kern w:val="32"/>
        </w:rPr>
        <w:t>Black iron oxide (E172)</w:t>
      </w:r>
    </w:p>
    <w:p w14:paraId="097697A0" w14:textId="77777777" w:rsidR="00804EDE" w:rsidRPr="00816973" w:rsidRDefault="00804EDE" w:rsidP="00804EDE">
      <w:pPr>
        <w:rPr>
          <w:kern w:val="32"/>
        </w:rPr>
      </w:pPr>
    </w:p>
    <w:p w14:paraId="25A37905" w14:textId="4F2A1260" w:rsidR="00804EDE" w:rsidRPr="00816973" w:rsidRDefault="00804EDE" w:rsidP="00804EDE">
      <w:pPr>
        <w:pStyle w:val="Paragraph"/>
        <w:keepNext/>
        <w:spacing w:after="0"/>
        <w:rPr>
          <w:i/>
          <w:iCs/>
          <w:kern w:val="32"/>
          <w:sz w:val="22"/>
          <w:szCs w:val="18"/>
          <w:lang w:val="mt-MT"/>
        </w:rPr>
      </w:pPr>
      <w:r>
        <w:rPr>
          <w:i/>
          <w:iCs/>
          <w:kern w:val="32"/>
          <w:sz w:val="22"/>
          <w:szCs w:val="18"/>
          <w:lang w:val="mt-MT"/>
        </w:rPr>
        <w:t>Linka tal-istampar</w:t>
      </w:r>
    </w:p>
    <w:p w14:paraId="0B666885" w14:textId="77777777" w:rsidR="00804EDE" w:rsidRPr="00816973" w:rsidRDefault="00804EDE" w:rsidP="00804EDE">
      <w:pPr>
        <w:pStyle w:val="Paragraph"/>
        <w:keepNext/>
        <w:spacing w:after="0"/>
        <w:rPr>
          <w:kern w:val="32"/>
          <w:sz w:val="22"/>
          <w:szCs w:val="18"/>
          <w:lang w:val="mt-MT"/>
        </w:rPr>
      </w:pPr>
      <w:r w:rsidRPr="00816973">
        <w:rPr>
          <w:kern w:val="32"/>
          <w:sz w:val="22"/>
          <w:szCs w:val="18"/>
          <w:lang w:val="mt-MT"/>
        </w:rPr>
        <w:t>Shellac (E904)</w:t>
      </w:r>
    </w:p>
    <w:p w14:paraId="72C47687" w14:textId="77777777" w:rsidR="00804EDE" w:rsidRPr="00816973" w:rsidRDefault="00804EDE" w:rsidP="00804EDE">
      <w:pPr>
        <w:pStyle w:val="Paragraph"/>
        <w:spacing w:after="0"/>
        <w:rPr>
          <w:kern w:val="32"/>
          <w:sz w:val="22"/>
          <w:szCs w:val="18"/>
          <w:lang w:val="mt-MT"/>
        </w:rPr>
      </w:pPr>
      <w:r w:rsidRPr="00816973">
        <w:rPr>
          <w:kern w:val="32"/>
          <w:sz w:val="22"/>
          <w:szCs w:val="18"/>
          <w:lang w:val="mt-MT"/>
        </w:rPr>
        <w:t>Propylene glycol (E1520)</w:t>
      </w:r>
    </w:p>
    <w:p w14:paraId="76040C6E" w14:textId="77777777" w:rsidR="00804EDE" w:rsidRPr="00816973" w:rsidRDefault="00804EDE" w:rsidP="00804EDE">
      <w:pPr>
        <w:pStyle w:val="Paragraph"/>
        <w:spacing w:after="0"/>
        <w:rPr>
          <w:kern w:val="32"/>
          <w:sz w:val="22"/>
          <w:szCs w:val="18"/>
          <w:lang w:val="mt-MT"/>
        </w:rPr>
      </w:pPr>
      <w:r w:rsidRPr="00816973">
        <w:rPr>
          <w:kern w:val="32"/>
          <w:sz w:val="22"/>
          <w:szCs w:val="18"/>
          <w:lang w:val="mt-MT"/>
        </w:rPr>
        <w:t>Potassium hydroxide (E525)</w:t>
      </w:r>
    </w:p>
    <w:p w14:paraId="145DCDAD" w14:textId="77777777" w:rsidR="00804EDE" w:rsidRPr="00816973" w:rsidRDefault="00804EDE" w:rsidP="00804EDE">
      <w:pPr>
        <w:pStyle w:val="Paragraph"/>
        <w:spacing w:after="0"/>
        <w:rPr>
          <w:kern w:val="32"/>
          <w:sz w:val="22"/>
          <w:szCs w:val="18"/>
          <w:lang w:val="mt-MT"/>
        </w:rPr>
      </w:pPr>
      <w:r w:rsidRPr="00816973">
        <w:rPr>
          <w:kern w:val="32"/>
          <w:sz w:val="22"/>
          <w:szCs w:val="18"/>
          <w:lang w:val="mt-MT"/>
        </w:rPr>
        <w:t>Black iron oxide (E172)</w:t>
      </w:r>
    </w:p>
    <w:p w14:paraId="663B2237" w14:textId="77777777" w:rsidR="00747576" w:rsidRPr="005B518A" w:rsidRDefault="00747576" w:rsidP="00326B3C">
      <w:pPr>
        <w:pStyle w:val="Paragraph"/>
        <w:spacing w:after="0"/>
        <w:rPr>
          <w:color w:val="000000"/>
          <w:kern w:val="32"/>
          <w:sz w:val="22"/>
          <w:szCs w:val="22"/>
          <w:lang w:val="mt-MT"/>
        </w:rPr>
      </w:pPr>
    </w:p>
    <w:p w14:paraId="059C9830" w14:textId="77777777" w:rsidR="00747576" w:rsidRPr="005B518A" w:rsidRDefault="00747576" w:rsidP="0085490B">
      <w:pPr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6.2</w:t>
      </w:r>
      <w:r w:rsidRPr="005B518A">
        <w:rPr>
          <w:b/>
          <w:noProof/>
          <w:color w:val="000000"/>
          <w:szCs w:val="22"/>
        </w:rPr>
        <w:tab/>
        <w:t>Inkompatibbiltajiet</w:t>
      </w:r>
    </w:p>
    <w:p w14:paraId="638714BF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5033BCC7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Mhux applikabbli</w:t>
      </w:r>
      <w:r w:rsidR="00853F11" w:rsidRPr="005B518A">
        <w:rPr>
          <w:noProof/>
          <w:color w:val="000000"/>
          <w:szCs w:val="22"/>
        </w:rPr>
        <w:t>.</w:t>
      </w:r>
    </w:p>
    <w:p w14:paraId="6BDDEC84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3BC77612" w14:textId="77777777" w:rsidR="00747576" w:rsidRPr="005B518A" w:rsidRDefault="00747576" w:rsidP="0085490B">
      <w:pPr>
        <w:keepNext/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6.3</w:t>
      </w:r>
      <w:r w:rsidRPr="005B518A">
        <w:rPr>
          <w:b/>
          <w:noProof/>
          <w:color w:val="000000"/>
          <w:szCs w:val="22"/>
        </w:rPr>
        <w:tab/>
        <w:t>Żmien kemm idum tajjeb il-prodott mediċinali</w:t>
      </w:r>
    </w:p>
    <w:p w14:paraId="6E095C97" w14:textId="77777777" w:rsidR="00747576" w:rsidRDefault="00747576" w:rsidP="0085490B">
      <w:pPr>
        <w:keepNext/>
        <w:spacing w:line="240" w:lineRule="auto"/>
        <w:rPr>
          <w:noProof/>
          <w:color w:val="000000"/>
          <w:szCs w:val="22"/>
        </w:rPr>
      </w:pPr>
    </w:p>
    <w:p w14:paraId="63F8FDE6" w14:textId="48593981" w:rsidR="00735193" w:rsidRPr="001B4AF2" w:rsidRDefault="00735193" w:rsidP="001B4AF2">
      <w:pPr>
        <w:keepNext/>
        <w:keepLines/>
        <w:tabs>
          <w:tab w:val="clear" w:pos="567"/>
        </w:tabs>
        <w:spacing w:line="240" w:lineRule="auto"/>
        <w:rPr>
          <w:iCs/>
          <w:noProof/>
          <w:color w:val="000000"/>
          <w:szCs w:val="22"/>
          <w:u w:val="single"/>
        </w:rPr>
      </w:pPr>
      <w:r w:rsidRPr="003306A0">
        <w:rPr>
          <w:iCs/>
          <w:noProof/>
          <w:color w:val="000000"/>
          <w:szCs w:val="22"/>
          <w:u w:val="single"/>
        </w:rPr>
        <w:t>XALKORI 200 mg u 250 mg</w:t>
      </w:r>
      <w:r w:rsidR="007804BD">
        <w:rPr>
          <w:iCs/>
          <w:noProof/>
          <w:color w:val="000000"/>
          <w:szCs w:val="22"/>
          <w:u w:val="single"/>
        </w:rPr>
        <w:t xml:space="preserve"> </w:t>
      </w:r>
      <w:r w:rsidR="007804BD" w:rsidRPr="003306A0">
        <w:rPr>
          <w:iCs/>
          <w:noProof/>
          <w:color w:val="000000"/>
          <w:szCs w:val="22"/>
          <w:u w:val="single"/>
        </w:rPr>
        <w:t>kapsuli ibsin</w:t>
      </w:r>
    </w:p>
    <w:p w14:paraId="6D1B24ED" w14:textId="77777777" w:rsidR="00735193" w:rsidRPr="005B518A" w:rsidRDefault="00735193" w:rsidP="0085490B">
      <w:pPr>
        <w:keepNext/>
        <w:spacing w:line="240" w:lineRule="auto"/>
        <w:rPr>
          <w:noProof/>
          <w:color w:val="000000"/>
          <w:szCs w:val="22"/>
        </w:rPr>
      </w:pPr>
    </w:p>
    <w:p w14:paraId="7831F4B4" w14:textId="77777777" w:rsidR="00747576" w:rsidRDefault="00E20296" w:rsidP="0085490B">
      <w:pPr>
        <w:pStyle w:val="Paragraph"/>
        <w:keepNext/>
        <w:tabs>
          <w:tab w:val="left" w:pos="567"/>
        </w:tabs>
        <w:spacing w:after="0"/>
        <w:rPr>
          <w:noProof/>
          <w:color w:val="000000"/>
          <w:sz w:val="22"/>
          <w:szCs w:val="22"/>
          <w:lang w:val="mt-MT"/>
        </w:rPr>
      </w:pPr>
      <w:r w:rsidRPr="005B518A">
        <w:rPr>
          <w:noProof/>
          <w:color w:val="000000"/>
          <w:sz w:val="22"/>
          <w:szCs w:val="22"/>
          <w:lang w:val="mt-MT"/>
        </w:rPr>
        <w:t>4</w:t>
      </w:r>
      <w:r w:rsidR="00853F11" w:rsidRPr="005B518A">
        <w:rPr>
          <w:noProof/>
          <w:color w:val="000000"/>
          <w:sz w:val="22"/>
          <w:szCs w:val="22"/>
          <w:lang w:val="mt-MT"/>
        </w:rPr>
        <w:t> </w:t>
      </w:r>
      <w:r w:rsidR="00747576" w:rsidRPr="005B518A">
        <w:rPr>
          <w:noProof/>
          <w:color w:val="000000"/>
          <w:sz w:val="22"/>
          <w:szCs w:val="22"/>
          <w:lang w:val="mt-MT"/>
        </w:rPr>
        <w:t>snin.</w:t>
      </w:r>
    </w:p>
    <w:p w14:paraId="3DDDC0CD" w14:textId="77777777" w:rsidR="00735193" w:rsidRDefault="00735193" w:rsidP="0085490B">
      <w:pPr>
        <w:pStyle w:val="Paragraph"/>
        <w:keepNext/>
        <w:tabs>
          <w:tab w:val="left" w:pos="567"/>
        </w:tabs>
        <w:spacing w:after="0"/>
        <w:rPr>
          <w:noProof/>
          <w:color w:val="000000"/>
          <w:sz w:val="22"/>
          <w:szCs w:val="22"/>
          <w:lang w:val="mt-MT"/>
        </w:rPr>
      </w:pPr>
    </w:p>
    <w:p w14:paraId="0F3D8E57" w14:textId="653B28FC" w:rsidR="00735193" w:rsidRPr="00816973" w:rsidRDefault="00735193" w:rsidP="00735193">
      <w:pPr>
        <w:keepNext/>
        <w:keepLines/>
        <w:rPr>
          <w:kern w:val="32"/>
          <w:u w:val="single"/>
        </w:rPr>
      </w:pPr>
      <w:r w:rsidRPr="00816973">
        <w:rPr>
          <w:kern w:val="32"/>
          <w:u w:val="single"/>
        </w:rPr>
        <w:t xml:space="preserve">XALKORI 20 mg, 50 mg </w:t>
      </w:r>
      <w:r>
        <w:rPr>
          <w:kern w:val="32"/>
          <w:u w:val="single"/>
        </w:rPr>
        <w:t>u</w:t>
      </w:r>
      <w:r w:rsidRPr="00816973">
        <w:rPr>
          <w:kern w:val="32"/>
          <w:u w:val="single"/>
        </w:rPr>
        <w:t xml:space="preserve"> 150 mg</w:t>
      </w:r>
      <w:r w:rsidR="007804BD" w:rsidRPr="007804BD">
        <w:rPr>
          <w:kern w:val="32"/>
          <w:u w:val="single"/>
        </w:rPr>
        <w:t xml:space="preserve"> </w:t>
      </w:r>
      <w:r w:rsidR="007804BD">
        <w:rPr>
          <w:kern w:val="32"/>
          <w:u w:val="single"/>
        </w:rPr>
        <w:t>granuli f’kapsuli biex jinfetħu</w:t>
      </w:r>
    </w:p>
    <w:p w14:paraId="1F3C4814" w14:textId="77777777" w:rsidR="00735193" w:rsidRDefault="00735193" w:rsidP="0085490B">
      <w:pPr>
        <w:pStyle w:val="Paragraph"/>
        <w:keepNext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652488B9" w14:textId="48A4BB1C" w:rsidR="00735193" w:rsidRPr="005B518A" w:rsidRDefault="00735193" w:rsidP="0085490B">
      <w:pPr>
        <w:pStyle w:val="Paragraph"/>
        <w:keepNext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>
        <w:rPr>
          <w:color w:val="000000"/>
          <w:kern w:val="32"/>
          <w:sz w:val="22"/>
          <w:szCs w:val="22"/>
          <w:lang w:val="mt-MT"/>
        </w:rPr>
        <w:t>Sentejn.</w:t>
      </w:r>
    </w:p>
    <w:p w14:paraId="2F85944E" w14:textId="77777777" w:rsidR="00747576" w:rsidRPr="005B518A" w:rsidRDefault="00747576" w:rsidP="0085490B">
      <w:pPr>
        <w:spacing w:line="240" w:lineRule="auto"/>
        <w:outlineLvl w:val="0"/>
        <w:rPr>
          <w:b/>
          <w:noProof/>
          <w:color w:val="000000"/>
          <w:szCs w:val="22"/>
        </w:rPr>
      </w:pPr>
    </w:p>
    <w:p w14:paraId="32973201" w14:textId="77777777" w:rsidR="00747576" w:rsidRPr="005B518A" w:rsidRDefault="00747576" w:rsidP="0085490B">
      <w:pPr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6.4</w:t>
      </w:r>
      <w:r w:rsidRPr="005B518A">
        <w:rPr>
          <w:b/>
          <w:noProof/>
          <w:color w:val="000000"/>
          <w:szCs w:val="22"/>
        </w:rPr>
        <w:tab/>
        <w:t>Prekawzjonijiet speċjali għall-ħażna</w:t>
      </w:r>
    </w:p>
    <w:p w14:paraId="6D6616A5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0C0EA433" w14:textId="42727008" w:rsidR="004A126C" w:rsidRPr="006A36FE" w:rsidRDefault="004A126C" w:rsidP="006A36FE">
      <w:pPr>
        <w:pStyle w:val="Paragraph"/>
        <w:keepNext/>
        <w:keepLines/>
        <w:spacing w:after="0"/>
        <w:rPr>
          <w:kern w:val="32"/>
          <w:sz w:val="22"/>
          <w:szCs w:val="18"/>
          <w:lang w:val="mt-MT"/>
        </w:rPr>
      </w:pPr>
      <w:r w:rsidRPr="006A36FE">
        <w:rPr>
          <w:kern w:val="32"/>
          <w:sz w:val="22"/>
          <w:u w:val="single"/>
          <w:lang w:val="mt-MT"/>
        </w:rPr>
        <w:t>XALKORI 200 mg u 250 mg kapsuli ibsin</w:t>
      </w:r>
    </w:p>
    <w:p w14:paraId="3F629048" w14:textId="77777777" w:rsidR="004A126C" w:rsidRDefault="004A126C" w:rsidP="0085490B">
      <w:pPr>
        <w:pStyle w:val="Paragraph"/>
        <w:tabs>
          <w:tab w:val="left" w:pos="567"/>
        </w:tabs>
        <w:spacing w:after="0"/>
        <w:rPr>
          <w:color w:val="000000"/>
          <w:sz w:val="22"/>
          <w:szCs w:val="22"/>
          <w:lang w:val="mt-MT" w:eastAsia="zh-CN"/>
        </w:rPr>
      </w:pPr>
    </w:p>
    <w:p w14:paraId="007FA052" w14:textId="429FEB32" w:rsidR="00747576" w:rsidRPr="005B518A" w:rsidRDefault="00762C0D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sz w:val="22"/>
          <w:szCs w:val="22"/>
          <w:lang w:val="mt-MT" w:eastAsia="zh-CN"/>
        </w:rPr>
        <w:t xml:space="preserve">Dan il-prodott mediċinali m’għandux </w:t>
      </w:r>
      <w:r w:rsidRPr="005B518A">
        <w:rPr>
          <w:color w:val="000000"/>
          <w:sz w:val="22"/>
          <w:szCs w:val="22"/>
          <w:lang w:val="mt-MT"/>
        </w:rPr>
        <w:t>bżonn ħażna speċjali</w:t>
      </w:r>
      <w:r w:rsidR="00747576" w:rsidRPr="005B518A">
        <w:rPr>
          <w:color w:val="000000"/>
          <w:kern w:val="32"/>
          <w:sz w:val="22"/>
          <w:szCs w:val="22"/>
          <w:lang w:val="mt-MT"/>
        </w:rPr>
        <w:t>.</w:t>
      </w:r>
    </w:p>
    <w:p w14:paraId="3B361E50" w14:textId="35033E62" w:rsidR="00747576" w:rsidRDefault="00747576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 w:eastAsia="zh-CN"/>
        </w:rPr>
      </w:pPr>
    </w:p>
    <w:p w14:paraId="348F9D9D" w14:textId="49CF3183" w:rsidR="004A126C" w:rsidRPr="006A36FE" w:rsidRDefault="004A126C" w:rsidP="004A126C">
      <w:pPr>
        <w:pStyle w:val="Paragraph"/>
        <w:spacing w:after="0"/>
        <w:rPr>
          <w:kern w:val="32"/>
          <w:sz w:val="22"/>
          <w:szCs w:val="22"/>
          <w:lang w:val="mt-MT"/>
        </w:rPr>
      </w:pPr>
      <w:r w:rsidRPr="006A36FE">
        <w:rPr>
          <w:kern w:val="32"/>
          <w:sz w:val="22"/>
          <w:szCs w:val="22"/>
          <w:u w:val="single"/>
          <w:lang w:val="mt-MT"/>
        </w:rPr>
        <w:t xml:space="preserve">XALKORI 20 mg, 50 mg </w:t>
      </w:r>
      <w:r w:rsidR="00303804" w:rsidRPr="006A36FE">
        <w:rPr>
          <w:kern w:val="32"/>
          <w:sz w:val="22"/>
          <w:szCs w:val="22"/>
          <w:u w:val="single"/>
          <w:lang w:val="mt-MT"/>
        </w:rPr>
        <w:t>u</w:t>
      </w:r>
      <w:r w:rsidRPr="006A36FE">
        <w:rPr>
          <w:kern w:val="32"/>
          <w:sz w:val="22"/>
          <w:szCs w:val="22"/>
          <w:u w:val="single"/>
          <w:lang w:val="mt-MT"/>
        </w:rPr>
        <w:t xml:space="preserve"> 150 mg granuli f’kapsuli biex jinfetħu</w:t>
      </w:r>
    </w:p>
    <w:p w14:paraId="049E67A1" w14:textId="77777777" w:rsidR="004A126C" w:rsidRPr="006A36FE" w:rsidRDefault="004A126C" w:rsidP="004A126C">
      <w:pPr>
        <w:pStyle w:val="Paragraph"/>
        <w:spacing w:after="0"/>
        <w:rPr>
          <w:kern w:val="32"/>
          <w:sz w:val="22"/>
          <w:lang w:val="mt-MT"/>
        </w:rPr>
      </w:pPr>
    </w:p>
    <w:p w14:paraId="587D167C" w14:textId="73C87A0B" w:rsidR="004A126C" w:rsidRPr="006A36FE" w:rsidRDefault="004A126C" w:rsidP="006A36FE">
      <w:pPr>
        <w:pStyle w:val="Paragraph"/>
        <w:spacing w:after="0"/>
        <w:rPr>
          <w:kern w:val="32"/>
          <w:sz w:val="22"/>
          <w:szCs w:val="18"/>
          <w:lang w:val="en-GB"/>
        </w:rPr>
      </w:pPr>
      <w:proofErr w:type="spellStart"/>
      <w:r>
        <w:rPr>
          <w:kern w:val="32"/>
          <w:sz w:val="22"/>
        </w:rPr>
        <w:t>Aħżen</w:t>
      </w:r>
      <w:proofErr w:type="spellEnd"/>
      <w:r>
        <w:rPr>
          <w:kern w:val="32"/>
          <w:sz w:val="22"/>
        </w:rPr>
        <w:t xml:space="preserve"> </w:t>
      </w:r>
      <w:proofErr w:type="spellStart"/>
      <w:r>
        <w:rPr>
          <w:kern w:val="32"/>
          <w:sz w:val="22"/>
        </w:rPr>
        <w:t>f’temperatura</w:t>
      </w:r>
      <w:proofErr w:type="spellEnd"/>
      <w:r>
        <w:rPr>
          <w:kern w:val="32"/>
          <w:sz w:val="22"/>
        </w:rPr>
        <w:t xml:space="preserve"> </w:t>
      </w:r>
      <w:proofErr w:type="spellStart"/>
      <w:r>
        <w:rPr>
          <w:kern w:val="32"/>
          <w:sz w:val="22"/>
        </w:rPr>
        <w:t>taħt</w:t>
      </w:r>
      <w:proofErr w:type="spellEnd"/>
      <w:r w:rsidRPr="004F3E5F">
        <w:rPr>
          <w:kern w:val="32"/>
          <w:sz w:val="22"/>
        </w:rPr>
        <w:t xml:space="preserve"> 25</w:t>
      </w:r>
      <w:r>
        <w:rPr>
          <w:kern w:val="32"/>
          <w:sz w:val="22"/>
        </w:rPr>
        <w:t> </w:t>
      </w:r>
      <w:proofErr w:type="spellStart"/>
      <w:r w:rsidRPr="004F3E5F">
        <w:rPr>
          <w:kern w:val="32"/>
          <w:sz w:val="22"/>
          <w:vertAlign w:val="superscript"/>
        </w:rPr>
        <w:t>o</w:t>
      </w:r>
      <w:r w:rsidRPr="004F3E5F">
        <w:rPr>
          <w:kern w:val="32"/>
          <w:sz w:val="22"/>
        </w:rPr>
        <w:t>C.</w:t>
      </w:r>
      <w:proofErr w:type="spellEnd"/>
    </w:p>
    <w:p w14:paraId="2AAA4938" w14:textId="77777777" w:rsidR="004A126C" w:rsidRPr="005B518A" w:rsidRDefault="004A126C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 w:eastAsia="zh-CN"/>
        </w:rPr>
      </w:pPr>
    </w:p>
    <w:p w14:paraId="2635C991" w14:textId="77777777" w:rsidR="00747576" w:rsidRPr="005B518A" w:rsidRDefault="00747576" w:rsidP="0085490B">
      <w:pPr>
        <w:keepNext/>
        <w:keepLines/>
        <w:numPr>
          <w:ilvl w:val="1"/>
          <w:numId w:val="2"/>
        </w:numPr>
        <w:tabs>
          <w:tab w:val="clear" w:pos="570"/>
          <w:tab w:val="left" w:pos="567"/>
        </w:tabs>
        <w:spacing w:line="240" w:lineRule="auto"/>
        <w:ind w:left="0" w:firstLine="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In-natura</w:t>
      </w:r>
      <w:r w:rsidR="00762C0D" w:rsidRPr="005B518A">
        <w:rPr>
          <w:b/>
          <w:noProof/>
          <w:color w:val="000000"/>
          <w:szCs w:val="22"/>
        </w:rPr>
        <w:t xml:space="preserve"> </w:t>
      </w:r>
      <w:r w:rsidRPr="005B518A">
        <w:rPr>
          <w:b/>
          <w:noProof/>
          <w:color w:val="000000"/>
          <w:szCs w:val="22"/>
        </w:rPr>
        <w:t>tal-kontenitur u ta’ dak li hemm ġo fih</w:t>
      </w:r>
    </w:p>
    <w:p w14:paraId="78829132" w14:textId="77777777" w:rsidR="00FA02BB" w:rsidRPr="005B518A" w:rsidRDefault="00FA02BB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6D69DFB2" w14:textId="71A0622B" w:rsidR="002E05AA" w:rsidRPr="001B4AF2" w:rsidRDefault="002E05AA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u w:val="single"/>
          <w:lang w:val="mt-MT"/>
        </w:rPr>
      </w:pPr>
      <w:r w:rsidRPr="001B4AF2">
        <w:rPr>
          <w:color w:val="000000"/>
          <w:kern w:val="32"/>
          <w:sz w:val="22"/>
          <w:szCs w:val="22"/>
          <w:u w:val="single"/>
          <w:lang w:val="mt-MT"/>
        </w:rPr>
        <w:t>XALKORI 200</w:t>
      </w:r>
      <w:r w:rsidR="00315BE2">
        <w:rPr>
          <w:color w:val="000000"/>
          <w:kern w:val="32"/>
          <w:sz w:val="22"/>
          <w:szCs w:val="22"/>
          <w:u w:val="single"/>
          <w:lang w:val="mt-MT"/>
        </w:rPr>
        <w:t> </w:t>
      </w:r>
      <w:r w:rsidRPr="001B4AF2">
        <w:rPr>
          <w:color w:val="000000"/>
          <w:kern w:val="32"/>
          <w:sz w:val="22"/>
          <w:szCs w:val="22"/>
          <w:u w:val="single"/>
          <w:lang w:val="mt-MT"/>
        </w:rPr>
        <w:t>mg u 250</w:t>
      </w:r>
      <w:r w:rsidR="00315BE2">
        <w:rPr>
          <w:color w:val="000000"/>
          <w:kern w:val="32"/>
          <w:sz w:val="22"/>
          <w:szCs w:val="22"/>
          <w:u w:val="single"/>
          <w:lang w:val="mt-MT"/>
        </w:rPr>
        <w:t> </w:t>
      </w:r>
      <w:r w:rsidRPr="001B4AF2">
        <w:rPr>
          <w:color w:val="000000"/>
          <w:kern w:val="32"/>
          <w:sz w:val="22"/>
          <w:szCs w:val="22"/>
          <w:u w:val="single"/>
          <w:lang w:val="mt-MT"/>
        </w:rPr>
        <w:t>mg kapsuli ibsin</w:t>
      </w:r>
    </w:p>
    <w:p w14:paraId="15BADB29" w14:textId="77777777" w:rsidR="002E05AA" w:rsidRDefault="002E05AA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44091CFB" w14:textId="6FC82CC1" w:rsidR="00747576" w:rsidRPr="005B518A" w:rsidRDefault="00747576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Fliexken tal-HDPE b’għatu tal-polipropelin li fihom 60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>kapsula iebsa.</w:t>
      </w:r>
    </w:p>
    <w:p w14:paraId="2CA99FBA" w14:textId="77777777" w:rsidR="00FA02BB" w:rsidRPr="005B518A" w:rsidRDefault="00747576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Folji tal-PVC/fojl li kull waħda fiha 10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kapsuli </w:t>
      </w:r>
      <w:r w:rsidR="006919FA" w:rsidRPr="005B518A">
        <w:rPr>
          <w:color w:val="000000"/>
          <w:kern w:val="32"/>
          <w:sz w:val="22"/>
          <w:szCs w:val="22"/>
          <w:lang w:val="mt-MT"/>
        </w:rPr>
        <w:t>ibsin</w:t>
      </w:r>
      <w:r w:rsidRPr="005B518A">
        <w:rPr>
          <w:color w:val="000000"/>
          <w:kern w:val="32"/>
          <w:sz w:val="22"/>
          <w:szCs w:val="22"/>
          <w:lang w:val="mt-MT"/>
        </w:rPr>
        <w:t xml:space="preserve">. </w:t>
      </w:r>
      <w:r w:rsidRPr="005B518A">
        <w:rPr>
          <w:color w:val="000000"/>
          <w:kern w:val="32"/>
          <w:sz w:val="22"/>
          <w:szCs w:val="22"/>
          <w:lang w:val="mt-MT"/>
        </w:rPr>
        <w:br/>
      </w:r>
    </w:p>
    <w:p w14:paraId="0261748C" w14:textId="77777777" w:rsidR="00747576" w:rsidRPr="005B518A" w:rsidRDefault="00747576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color w:val="000000"/>
          <w:kern w:val="32"/>
          <w:sz w:val="22"/>
          <w:szCs w:val="22"/>
          <w:lang w:val="mt-MT"/>
        </w:rPr>
        <w:t>Kull kartuna fiha 60</w:t>
      </w:r>
      <w:r w:rsidR="006824C8" w:rsidRPr="005B518A">
        <w:rPr>
          <w:color w:val="000000"/>
          <w:kern w:val="32"/>
          <w:sz w:val="22"/>
          <w:szCs w:val="22"/>
          <w:lang w:val="mt-MT"/>
        </w:rPr>
        <w:t> </w:t>
      </w:r>
      <w:r w:rsidRPr="005B518A">
        <w:rPr>
          <w:color w:val="000000"/>
          <w:kern w:val="32"/>
          <w:sz w:val="22"/>
          <w:szCs w:val="22"/>
          <w:lang w:val="mt-MT"/>
        </w:rPr>
        <w:t>kapsula iebsa.</w:t>
      </w:r>
    </w:p>
    <w:p w14:paraId="6FC0C765" w14:textId="77777777" w:rsidR="00747576" w:rsidRPr="005B518A" w:rsidRDefault="00747576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51AE51CC" w14:textId="77777777" w:rsidR="00747576" w:rsidRPr="005B518A" w:rsidRDefault="00747576" w:rsidP="0085490B">
      <w:pPr>
        <w:pStyle w:val="Paragraph"/>
        <w:keepNext/>
        <w:keepLines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 w:rsidRPr="005B518A">
        <w:rPr>
          <w:snapToGrid w:val="0"/>
          <w:color w:val="000000"/>
          <w:sz w:val="22"/>
          <w:szCs w:val="22"/>
          <w:lang w:val="mt-MT"/>
        </w:rPr>
        <w:t xml:space="preserve">Jista’ jkun li mhux il-pakketti tad-daqsijiet kollha </w:t>
      </w:r>
      <w:r w:rsidRPr="005B518A">
        <w:rPr>
          <w:noProof/>
          <w:snapToGrid w:val="0"/>
          <w:color w:val="000000"/>
          <w:sz w:val="22"/>
          <w:szCs w:val="22"/>
          <w:lang w:val="mt-MT"/>
        </w:rPr>
        <w:t>jkunu fis-suq.</w:t>
      </w:r>
    </w:p>
    <w:p w14:paraId="2784E371" w14:textId="77777777" w:rsidR="00747576" w:rsidRDefault="00747576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272ED697" w14:textId="3601D26A" w:rsidR="00EF1F5B" w:rsidRPr="00816973" w:rsidRDefault="00EF1F5B" w:rsidP="00EF1F5B">
      <w:pPr>
        <w:keepNext/>
        <w:keepLines/>
        <w:rPr>
          <w:kern w:val="32"/>
          <w:u w:val="single"/>
        </w:rPr>
      </w:pPr>
      <w:r w:rsidRPr="00816973">
        <w:rPr>
          <w:kern w:val="32"/>
          <w:u w:val="single"/>
        </w:rPr>
        <w:t>XALKORI</w:t>
      </w:r>
      <w:r>
        <w:rPr>
          <w:kern w:val="32"/>
          <w:u w:val="single"/>
        </w:rPr>
        <w:t xml:space="preserve"> </w:t>
      </w:r>
      <w:r w:rsidRPr="00816973">
        <w:rPr>
          <w:kern w:val="32"/>
          <w:u w:val="single"/>
        </w:rPr>
        <w:t xml:space="preserve">20 mg, 50 mg </w:t>
      </w:r>
      <w:r>
        <w:rPr>
          <w:kern w:val="32"/>
          <w:u w:val="single"/>
        </w:rPr>
        <w:t>u</w:t>
      </w:r>
      <w:r w:rsidRPr="00816973">
        <w:rPr>
          <w:kern w:val="32"/>
          <w:u w:val="single"/>
        </w:rPr>
        <w:t xml:space="preserve"> 150 mg</w:t>
      </w:r>
      <w:r w:rsidR="00746D40" w:rsidRPr="00746D40">
        <w:rPr>
          <w:kern w:val="32"/>
          <w:u w:val="single"/>
        </w:rPr>
        <w:t xml:space="preserve"> </w:t>
      </w:r>
      <w:r w:rsidR="00746D40">
        <w:rPr>
          <w:kern w:val="32"/>
          <w:u w:val="single"/>
        </w:rPr>
        <w:t>granuli f’kapsuli biex jinfetħu</w:t>
      </w:r>
    </w:p>
    <w:p w14:paraId="1340F05A" w14:textId="77777777" w:rsidR="00EF1F5B" w:rsidRDefault="00EF1F5B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59F6FD08" w14:textId="0DDF96B8" w:rsidR="00EF1F5B" w:rsidRDefault="001F7D53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  <w:r>
        <w:rPr>
          <w:color w:val="000000"/>
          <w:kern w:val="32"/>
          <w:sz w:val="22"/>
          <w:szCs w:val="22"/>
          <w:lang w:val="mt-MT"/>
        </w:rPr>
        <w:t xml:space="preserve">Il-granuli ta’ </w:t>
      </w:r>
      <w:r w:rsidR="00EF1F5B">
        <w:rPr>
          <w:color w:val="000000"/>
          <w:kern w:val="32"/>
          <w:sz w:val="22"/>
          <w:szCs w:val="22"/>
          <w:lang w:val="mt-MT"/>
        </w:rPr>
        <w:t>XALKORI jiġu fornuti fi fliexken t</w:t>
      </w:r>
      <w:r w:rsidR="00EF1F5B" w:rsidRPr="00EF1F5B">
        <w:rPr>
          <w:color w:val="000000"/>
          <w:kern w:val="32"/>
          <w:sz w:val="22"/>
          <w:szCs w:val="22"/>
          <w:lang w:val="mt-MT"/>
        </w:rPr>
        <w:t>al-polyethylene ta</w:t>
      </w:r>
      <w:r w:rsidR="00EF1F5B">
        <w:rPr>
          <w:color w:val="000000"/>
          <w:kern w:val="32"/>
          <w:sz w:val="22"/>
          <w:szCs w:val="22"/>
          <w:lang w:val="mt-MT"/>
        </w:rPr>
        <w:t xml:space="preserve">’ </w:t>
      </w:r>
      <w:r w:rsidR="00EF1F5B" w:rsidRPr="00EF1F5B">
        <w:rPr>
          <w:color w:val="000000"/>
          <w:kern w:val="32"/>
          <w:sz w:val="22"/>
          <w:szCs w:val="22"/>
          <w:lang w:val="mt-MT"/>
        </w:rPr>
        <w:t>densità għolja (HDPE</w:t>
      </w:r>
      <w:r w:rsidR="00EF1F5B">
        <w:rPr>
          <w:color w:val="000000"/>
          <w:kern w:val="32"/>
          <w:sz w:val="22"/>
          <w:szCs w:val="22"/>
          <w:lang w:val="mt-MT"/>
        </w:rPr>
        <w:t xml:space="preserve">, </w:t>
      </w:r>
      <w:r w:rsidR="00EF1F5B" w:rsidRPr="001B4AF2">
        <w:rPr>
          <w:i/>
          <w:iCs/>
          <w:color w:val="000000"/>
          <w:kern w:val="32"/>
          <w:sz w:val="22"/>
          <w:szCs w:val="22"/>
          <w:lang w:val="mt-MT"/>
        </w:rPr>
        <w:t>high density polyethylene</w:t>
      </w:r>
      <w:r w:rsidR="00EF1F5B" w:rsidRPr="00EF1F5B">
        <w:rPr>
          <w:color w:val="000000"/>
          <w:kern w:val="32"/>
          <w:sz w:val="22"/>
          <w:szCs w:val="22"/>
          <w:lang w:val="mt-MT"/>
        </w:rPr>
        <w:t>)</w:t>
      </w:r>
      <w:r w:rsidR="00EF1F5B">
        <w:rPr>
          <w:color w:val="000000"/>
          <w:kern w:val="32"/>
          <w:sz w:val="22"/>
          <w:szCs w:val="22"/>
          <w:lang w:val="mt-MT"/>
        </w:rPr>
        <w:t xml:space="preserve"> b’għeluq tal-polypropylene li </w:t>
      </w:r>
      <w:r w:rsidR="00034759">
        <w:rPr>
          <w:color w:val="000000"/>
          <w:kern w:val="32"/>
          <w:sz w:val="22"/>
          <w:szCs w:val="22"/>
          <w:lang w:val="mt-MT"/>
        </w:rPr>
        <w:t>diffiċli</w:t>
      </w:r>
      <w:r w:rsidR="00EF1F5B">
        <w:rPr>
          <w:color w:val="000000"/>
          <w:kern w:val="32"/>
          <w:sz w:val="22"/>
          <w:szCs w:val="22"/>
          <w:lang w:val="mt-MT"/>
        </w:rPr>
        <w:t xml:space="preserve"> jinfetaħ mit-tfal (CR, </w:t>
      </w:r>
      <w:r w:rsidR="00EF1F5B" w:rsidRPr="001B4AF2">
        <w:rPr>
          <w:i/>
          <w:iCs/>
          <w:color w:val="000000"/>
          <w:kern w:val="32"/>
          <w:sz w:val="22"/>
          <w:szCs w:val="22"/>
          <w:lang w:val="mt-MT"/>
        </w:rPr>
        <w:t>child</w:t>
      </w:r>
      <w:r w:rsidR="00EF1F5B" w:rsidRPr="001B4AF2">
        <w:rPr>
          <w:i/>
          <w:iCs/>
          <w:color w:val="000000"/>
          <w:kern w:val="32"/>
          <w:sz w:val="22"/>
          <w:szCs w:val="22"/>
          <w:lang w:val="mt-MT"/>
        </w:rPr>
        <w:noBreakHyphen/>
        <w:t>resistant</w:t>
      </w:r>
      <w:r w:rsidR="00EF1F5B">
        <w:rPr>
          <w:color w:val="000000"/>
          <w:kern w:val="32"/>
          <w:sz w:val="22"/>
          <w:szCs w:val="22"/>
          <w:lang w:val="mt-MT"/>
        </w:rPr>
        <w:t>)</w:t>
      </w:r>
      <w:r w:rsidR="006C59F1">
        <w:rPr>
          <w:color w:val="000000"/>
          <w:kern w:val="32"/>
          <w:sz w:val="22"/>
          <w:szCs w:val="22"/>
          <w:lang w:val="mt-MT"/>
        </w:rPr>
        <w:t xml:space="preserve"> u siġill magħmul minn </w:t>
      </w:r>
      <w:r w:rsidR="006C59F1" w:rsidRPr="006C59F1">
        <w:rPr>
          <w:color w:val="000000"/>
          <w:kern w:val="32"/>
          <w:sz w:val="22"/>
          <w:szCs w:val="22"/>
          <w:lang w:val="mt-MT"/>
        </w:rPr>
        <w:t>fo</w:t>
      </w:r>
      <w:r w:rsidR="006C59F1">
        <w:rPr>
          <w:color w:val="000000"/>
          <w:kern w:val="32"/>
          <w:sz w:val="22"/>
          <w:szCs w:val="22"/>
          <w:lang w:val="mt-MT"/>
        </w:rPr>
        <w:t>jl</w:t>
      </w:r>
      <w:r w:rsidR="006C59F1" w:rsidRPr="006C59F1">
        <w:rPr>
          <w:color w:val="000000"/>
          <w:kern w:val="32"/>
          <w:sz w:val="22"/>
          <w:szCs w:val="22"/>
          <w:lang w:val="mt-MT"/>
        </w:rPr>
        <w:t xml:space="preserve"> tal-aluminju/</w:t>
      </w:r>
      <w:r w:rsidR="006C59F1">
        <w:rPr>
          <w:color w:val="000000"/>
          <w:kern w:val="32"/>
          <w:sz w:val="22"/>
          <w:szCs w:val="22"/>
          <w:lang w:val="mt-MT"/>
        </w:rPr>
        <w:t>mill-</w:t>
      </w:r>
      <w:r w:rsidR="006C59F1" w:rsidRPr="006C59F1">
        <w:rPr>
          <w:color w:val="000000"/>
          <w:kern w:val="32"/>
          <w:sz w:val="22"/>
          <w:szCs w:val="22"/>
          <w:lang w:val="mt-MT"/>
        </w:rPr>
        <w:t>pol</w:t>
      </w:r>
      <w:r w:rsidR="006C59F1">
        <w:rPr>
          <w:color w:val="000000"/>
          <w:kern w:val="32"/>
          <w:sz w:val="22"/>
          <w:szCs w:val="22"/>
          <w:lang w:val="mt-MT"/>
        </w:rPr>
        <w:t>yethylene</w:t>
      </w:r>
      <w:r w:rsidR="006C59F1" w:rsidRPr="006C59F1">
        <w:rPr>
          <w:color w:val="000000"/>
          <w:kern w:val="32"/>
          <w:sz w:val="22"/>
          <w:szCs w:val="22"/>
          <w:lang w:val="mt-MT"/>
        </w:rPr>
        <w:t xml:space="preserve"> b’induzzjoni termika</w:t>
      </w:r>
      <w:r w:rsidR="006C59F1">
        <w:rPr>
          <w:color w:val="000000"/>
          <w:kern w:val="32"/>
          <w:sz w:val="22"/>
          <w:szCs w:val="22"/>
          <w:lang w:val="mt-MT"/>
        </w:rPr>
        <w:t xml:space="preserve"> li fihom 60 kapsula.</w:t>
      </w:r>
    </w:p>
    <w:p w14:paraId="39E22A12" w14:textId="77777777" w:rsidR="00EF1F5B" w:rsidRPr="005B518A" w:rsidRDefault="00EF1F5B" w:rsidP="0085490B">
      <w:pPr>
        <w:pStyle w:val="Paragraph"/>
        <w:tabs>
          <w:tab w:val="left" w:pos="567"/>
        </w:tabs>
        <w:spacing w:after="0"/>
        <w:rPr>
          <w:color w:val="000000"/>
          <w:kern w:val="32"/>
          <w:sz w:val="22"/>
          <w:szCs w:val="22"/>
          <w:lang w:val="mt-MT"/>
        </w:rPr>
      </w:pPr>
    </w:p>
    <w:p w14:paraId="301621D8" w14:textId="77777777" w:rsidR="00747576" w:rsidRPr="005B518A" w:rsidRDefault="00747576" w:rsidP="0085490B">
      <w:pPr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6.6</w:t>
      </w:r>
      <w:r w:rsidRPr="005B518A">
        <w:rPr>
          <w:b/>
          <w:noProof/>
          <w:color w:val="000000"/>
          <w:szCs w:val="22"/>
        </w:rPr>
        <w:tab/>
        <w:t xml:space="preserve">Prekawzjonijiet speċjali </w:t>
      </w:r>
      <w:r w:rsidR="00853F11" w:rsidRPr="005B518A">
        <w:rPr>
          <w:b/>
          <w:noProof/>
          <w:color w:val="000000"/>
        </w:rPr>
        <w:t xml:space="preserve">għar-rimi u għal </w:t>
      </w:r>
      <w:r w:rsidR="00853F11" w:rsidRPr="005B518A">
        <w:rPr>
          <w:b/>
          <w:noProof/>
          <w:color w:val="000000"/>
          <w:szCs w:val="22"/>
        </w:rPr>
        <w:t>immaniġġar</w:t>
      </w:r>
      <w:r w:rsidR="00853F11" w:rsidRPr="005B518A">
        <w:rPr>
          <w:b/>
          <w:noProof/>
          <w:color w:val="000000"/>
        </w:rPr>
        <w:t xml:space="preserve"> ieħor</w:t>
      </w:r>
    </w:p>
    <w:p w14:paraId="5C1D335C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67482CBB" w14:textId="339F6AFD" w:rsidR="008B676C" w:rsidRPr="005B518A" w:rsidRDefault="00747576" w:rsidP="00326B3C">
      <w:pPr>
        <w:pStyle w:val="Paragraph"/>
        <w:spacing w:after="0"/>
        <w:rPr>
          <w:noProof/>
          <w:color w:val="000000"/>
          <w:kern w:val="32"/>
          <w:sz w:val="22"/>
          <w:szCs w:val="22"/>
          <w:lang w:val="mt-MT"/>
        </w:rPr>
      </w:pPr>
      <w:r w:rsidRPr="005B518A">
        <w:rPr>
          <w:noProof/>
          <w:color w:val="000000"/>
          <w:kern w:val="32"/>
          <w:sz w:val="22"/>
          <w:szCs w:val="22"/>
          <w:lang w:val="mt-MT"/>
        </w:rPr>
        <w:t>Kull fdal tal-prodott mediċinali li ma jkunx intuża jew skart li jibqa’ wara l-użu tal-prodott</w:t>
      </w:r>
      <w:r w:rsidR="00157942">
        <w:rPr>
          <w:noProof/>
          <w:color w:val="000000"/>
          <w:kern w:val="32"/>
          <w:sz w:val="22"/>
          <w:szCs w:val="22"/>
          <w:lang w:val="mt-MT"/>
        </w:rPr>
        <w:t>, eż., il-qoxra tal-kapsula mill-</w:t>
      </w:r>
      <w:r w:rsidR="0000346D">
        <w:rPr>
          <w:noProof/>
          <w:color w:val="000000"/>
          <w:kern w:val="32"/>
          <w:sz w:val="22"/>
          <w:szCs w:val="22"/>
          <w:lang w:val="mt-MT"/>
        </w:rPr>
        <w:t xml:space="preserve">granuli fil-formulazzjoni ta’ </w:t>
      </w:r>
      <w:r w:rsidR="00BB4239">
        <w:rPr>
          <w:noProof/>
          <w:color w:val="000000"/>
          <w:kern w:val="32"/>
          <w:sz w:val="22"/>
          <w:szCs w:val="22"/>
          <w:lang w:val="mt-MT"/>
        </w:rPr>
        <w:t>kapsula biex tinfetaħ</w:t>
      </w:r>
      <w:r w:rsidR="00157942">
        <w:rPr>
          <w:noProof/>
          <w:color w:val="000000"/>
          <w:kern w:val="32"/>
          <w:sz w:val="22"/>
          <w:szCs w:val="22"/>
          <w:lang w:val="mt-MT"/>
        </w:rPr>
        <w:t>,</w:t>
      </w:r>
      <w:r w:rsidRPr="005B518A">
        <w:rPr>
          <w:noProof/>
          <w:color w:val="000000"/>
          <w:kern w:val="32"/>
          <w:sz w:val="22"/>
          <w:szCs w:val="22"/>
          <w:lang w:val="mt-MT"/>
        </w:rPr>
        <w:t xml:space="preserve"> għandu jintrema kif jitolbu l-liġijiet lokali.</w:t>
      </w:r>
      <w:r w:rsidR="00DF2256">
        <w:rPr>
          <w:noProof/>
          <w:color w:val="000000"/>
          <w:kern w:val="32"/>
          <w:sz w:val="22"/>
          <w:szCs w:val="22"/>
          <w:lang w:val="mt-MT"/>
        </w:rPr>
        <w:t xml:space="preserve"> Il-qoxra/qxur tal-kapsuli vojta ta</w:t>
      </w:r>
      <w:r w:rsidR="001F7D53">
        <w:rPr>
          <w:noProof/>
          <w:color w:val="000000"/>
          <w:kern w:val="32"/>
          <w:sz w:val="22"/>
          <w:szCs w:val="22"/>
          <w:lang w:val="mt-MT"/>
        </w:rPr>
        <w:t>l-</w:t>
      </w:r>
      <w:r w:rsidR="00DF2256">
        <w:rPr>
          <w:noProof/>
          <w:color w:val="000000"/>
          <w:kern w:val="32"/>
          <w:sz w:val="22"/>
          <w:szCs w:val="22"/>
          <w:lang w:val="mt-MT"/>
        </w:rPr>
        <w:t xml:space="preserve">granuli </w:t>
      </w:r>
      <w:r w:rsidR="001F7D53">
        <w:rPr>
          <w:noProof/>
          <w:color w:val="000000"/>
          <w:kern w:val="32"/>
          <w:sz w:val="22"/>
          <w:szCs w:val="22"/>
          <w:lang w:val="mt-MT"/>
        </w:rPr>
        <w:t xml:space="preserve">ta’ XALKORI </w:t>
      </w:r>
      <w:r w:rsidR="00DF2256">
        <w:rPr>
          <w:noProof/>
          <w:color w:val="000000"/>
          <w:kern w:val="32"/>
          <w:sz w:val="22"/>
          <w:szCs w:val="22"/>
          <w:lang w:val="mt-MT"/>
        </w:rPr>
        <w:t>għandhom jintremew mal-iskart domestiku.</w:t>
      </w:r>
      <w:r w:rsidRPr="005B518A">
        <w:rPr>
          <w:noProof/>
          <w:color w:val="000000"/>
          <w:kern w:val="32"/>
          <w:sz w:val="22"/>
          <w:szCs w:val="22"/>
          <w:lang w:val="mt-MT"/>
        </w:rPr>
        <w:br/>
      </w:r>
    </w:p>
    <w:p w14:paraId="56E8F9BE" w14:textId="77777777" w:rsidR="008B676C" w:rsidRPr="005B518A" w:rsidRDefault="008B676C" w:rsidP="00326B3C">
      <w:pPr>
        <w:pStyle w:val="Paragraph"/>
        <w:spacing w:after="0"/>
        <w:rPr>
          <w:noProof/>
          <w:color w:val="000000"/>
          <w:kern w:val="32"/>
          <w:sz w:val="22"/>
          <w:szCs w:val="22"/>
          <w:lang w:val="mt-MT"/>
        </w:rPr>
      </w:pPr>
    </w:p>
    <w:p w14:paraId="42C1D8DF" w14:textId="77777777" w:rsidR="00747576" w:rsidRPr="005B518A" w:rsidRDefault="00747576" w:rsidP="0085490B">
      <w:pPr>
        <w:pStyle w:val="Paragraph"/>
        <w:keepNext/>
        <w:widowControl w:val="0"/>
        <w:tabs>
          <w:tab w:val="left" w:pos="567"/>
        </w:tabs>
        <w:spacing w:after="0"/>
        <w:rPr>
          <w:b/>
          <w:noProof/>
          <w:color w:val="000000"/>
          <w:sz w:val="22"/>
          <w:szCs w:val="22"/>
          <w:lang w:val="mt-MT" w:eastAsia="zh-CN"/>
        </w:rPr>
      </w:pPr>
      <w:r w:rsidRPr="005B518A">
        <w:rPr>
          <w:b/>
          <w:noProof/>
          <w:color w:val="000000"/>
          <w:sz w:val="22"/>
          <w:szCs w:val="22"/>
          <w:lang w:val="mt-MT"/>
        </w:rPr>
        <w:t>7.</w:t>
      </w:r>
      <w:r w:rsidRPr="005B518A">
        <w:rPr>
          <w:b/>
          <w:noProof/>
          <w:color w:val="000000"/>
          <w:sz w:val="22"/>
          <w:szCs w:val="22"/>
          <w:lang w:val="mt-MT"/>
        </w:rPr>
        <w:tab/>
        <w:t>DETENTUR TAL-AWTORIZZAZZJONI GĦAT-TQEGĦID FIS-SUQ</w:t>
      </w:r>
    </w:p>
    <w:p w14:paraId="21A9BD9A" w14:textId="77777777" w:rsidR="00326B3C" w:rsidRPr="005B518A" w:rsidRDefault="00326B3C" w:rsidP="0085490B">
      <w:pPr>
        <w:pStyle w:val="Paragraph"/>
        <w:keepNext/>
        <w:widowControl w:val="0"/>
        <w:tabs>
          <w:tab w:val="left" w:pos="567"/>
        </w:tabs>
        <w:spacing w:after="0"/>
        <w:rPr>
          <w:noProof/>
          <w:color w:val="000000"/>
          <w:sz w:val="22"/>
          <w:szCs w:val="22"/>
          <w:lang w:val="mt-MT" w:eastAsia="zh-CN"/>
        </w:rPr>
      </w:pPr>
    </w:p>
    <w:p w14:paraId="07DB8794" w14:textId="77777777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 MA</w:t>
      </w:r>
      <w:r w:rsidR="006824C8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0BECE8F3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6824C8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1AB15DE3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6824C8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216B9C5E" w14:textId="77777777" w:rsidR="00E90BBD" w:rsidRPr="005B518A" w:rsidRDefault="00E90BBD" w:rsidP="00E90BBD">
      <w:pPr>
        <w:keepNext/>
        <w:widowControl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385A7FE4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02E91B15" w14:textId="77777777" w:rsidR="008B676C" w:rsidRPr="005B518A" w:rsidRDefault="008B676C" w:rsidP="0085490B">
      <w:pPr>
        <w:spacing w:line="240" w:lineRule="auto"/>
        <w:rPr>
          <w:noProof/>
          <w:color w:val="000000"/>
          <w:szCs w:val="22"/>
        </w:rPr>
      </w:pPr>
    </w:p>
    <w:p w14:paraId="43C0B285" w14:textId="77777777" w:rsidR="00747576" w:rsidRPr="005B518A" w:rsidRDefault="00747576" w:rsidP="0088195C">
      <w:pPr>
        <w:keepNext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8.</w:t>
      </w:r>
      <w:r w:rsidRPr="005B518A">
        <w:rPr>
          <w:b/>
          <w:noProof/>
          <w:color w:val="000000"/>
          <w:szCs w:val="22"/>
        </w:rPr>
        <w:tab/>
        <w:t xml:space="preserve">NUMRU(I) TAL-AWTORIZZAZZJONI GĦAT-TQEGĦID FIS-SUQ </w:t>
      </w:r>
    </w:p>
    <w:p w14:paraId="528D7381" w14:textId="77777777" w:rsidR="00747576" w:rsidRPr="005B518A" w:rsidRDefault="00747576" w:rsidP="0088195C">
      <w:pPr>
        <w:keepNext/>
        <w:spacing w:line="240" w:lineRule="auto"/>
        <w:rPr>
          <w:noProof/>
          <w:color w:val="000000"/>
          <w:szCs w:val="22"/>
        </w:rPr>
      </w:pPr>
    </w:p>
    <w:p w14:paraId="17950EE2" w14:textId="77777777" w:rsidR="00705F03" w:rsidRPr="005B518A" w:rsidRDefault="00705F03" w:rsidP="0088195C">
      <w:pPr>
        <w:keepNext/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</w:t>
      </w:r>
      <w:r w:rsidRPr="005B518A">
        <w:rPr>
          <w:noProof/>
          <w:color w:val="000000"/>
          <w:szCs w:val="22"/>
          <w:u w:val="single"/>
        </w:rPr>
        <w:t xml:space="preserve"> 200 mg kapsuli ibsin</w:t>
      </w:r>
    </w:p>
    <w:p w14:paraId="4C68A09C" w14:textId="77777777" w:rsidR="00747576" w:rsidRPr="005B518A" w:rsidRDefault="00747576" w:rsidP="0088195C">
      <w:pPr>
        <w:keepNext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EU/1/12/793/001</w:t>
      </w:r>
    </w:p>
    <w:p w14:paraId="64E65676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EU/1/12/793/002</w:t>
      </w:r>
    </w:p>
    <w:p w14:paraId="738FEC3E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7366FEA1" w14:textId="77777777" w:rsidR="00705F03" w:rsidRPr="005B518A" w:rsidRDefault="00705F03" w:rsidP="0085490B">
      <w:pPr>
        <w:widowControl w:val="0"/>
        <w:spacing w:line="240" w:lineRule="auto"/>
        <w:rPr>
          <w:iCs/>
          <w:color w:val="000000"/>
          <w:szCs w:val="22"/>
          <w:u w:val="single"/>
        </w:rPr>
      </w:pPr>
      <w:r w:rsidRPr="005B518A">
        <w:rPr>
          <w:color w:val="000000"/>
          <w:szCs w:val="22"/>
          <w:u w:val="single"/>
        </w:rPr>
        <w:t>XALKORI 250 mg kapsuli ibsin</w:t>
      </w:r>
    </w:p>
    <w:p w14:paraId="51436D49" w14:textId="77777777" w:rsidR="000873E4" w:rsidRPr="005B518A" w:rsidRDefault="000873E4" w:rsidP="0085490B">
      <w:pPr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EU/1/12/793/003</w:t>
      </w:r>
    </w:p>
    <w:p w14:paraId="22C45AAB" w14:textId="77777777" w:rsidR="000873E4" w:rsidRPr="005B518A" w:rsidRDefault="000873E4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EU/1/12/793/004</w:t>
      </w:r>
    </w:p>
    <w:p w14:paraId="61D72118" w14:textId="77777777" w:rsidR="00747576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09760876" w14:textId="1A6BB99C" w:rsidR="00315EE8" w:rsidRPr="00816973" w:rsidRDefault="00315EE8" w:rsidP="00315EE8">
      <w:pPr>
        <w:keepNext/>
        <w:keepLines/>
        <w:rPr>
          <w:u w:val="single"/>
        </w:rPr>
      </w:pPr>
      <w:r w:rsidRPr="00816973">
        <w:rPr>
          <w:color w:val="000000"/>
          <w:u w:val="single"/>
        </w:rPr>
        <w:t>XALKORI</w:t>
      </w:r>
      <w:r w:rsidRPr="00816973">
        <w:rPr>
          <w:u w:val="single"/>
        </w:rPr>
        <w:t xml:space="preserve"> 20 mg granul</w:t>
      </w:r>
      <w:r>
        <w:rPr>
          <w:u w:val="single"/>
        </w:rPr>
        <w:t>i</w:t>
      </w:r>
      <w:r w:rsidRPr="00816973">
        <w:rPr>
          <w:u w:val="single"/>
        </w:rPr>
        <w:t xml:space="preserve"> </w:t>
      </w:r>
      <w:r>
        <w:rPr>
          <w:u w:val="single"/>
        </w:rPr>
        <w:t>f’kapsuli biex jinfetħu</w:t>
      </w:r>
    </w:p>
    <w:p w14:paraId="102F5729" w14:textId="05D83F29" w:rsidR="00315EE8" w:rsidRPr="00816973" w:rsidRDefault="00315EE8" w:rsidP="00315EE8">
      <w:pPr>
        <w:keepNext/>
        <w:keepLines/>
      </w:pPr>
      <w:r w:rsidRPr="00816973">
        <w:t>EU/</w:t>
      </w:r>
      <w:r w:rsidR="000A20AA" w:rsidRPr="000A20AA">
        <w:t>1/12/793/005</w:t>
      </w:r>
    </w:p>
    <w:p w14:paraId="032F6D88" w14:textId="77777777" w:rsidR="00315EE8" w:rsidRPr="00816973" w:rsidRDefault="00315EE8" w:rsidP="00315EE8"/>
    <w:p w14:paraId="4D899F45" w14:textId="70B8C023" w:rsidR="00315EE8" w:rsidRPr="00816973" w:rsidRDefault="00315EE8" w:rsidP="00315EE8">
      <w:pPr>
        <w:keepNext/>
        <w:keepLines/>
        <w:rPr>
          <w:u w:val="single"/>
        </w:rPr>
      </w:pPr>
      <w:r w:rsidRPr="00816973">
        <w:rPr>
          <w:color w:val="000000"/>
          <w:u w:val="single"/>
        </w:rPr>
        <w:t>XALKORI</w:t>
      </w:r>
      <w:r w:rsidRPr="00816973">
        <w:rPr>
          <w:u w:val="single"/>
        </w:rPr>
        <w:t xml:space="preserve"> 50 mg granul</w:t>
      </w:r>
      <w:r>
        <w:rPr>
          <w:u w:val="single"/>
        </w:rPr>
        <w:t>i</w:t>
      </w:r>
      <w:r w:rsidRPr="00816973">
        <w:rPr>
          <w:u w:val="single"/>
        </w:rPr>
        <w:t xml:space="preserve"> </w:t>
      </w:r>
      <w:r>
        <w:rPr>
          <w:u w:val="single"/>
        </w:rPr>
        <w:t>f’kapsuli biex jinfetħu</w:t>
      </w:r>
    </w:p>
    <w:p w14:paraId="33B001FF" w14:textId="53FBB3CD" w:rsidR="00315EE8" w:rsidRPr="00816973" w:rsidRDefault="00315EE8" w:rsidP="00315EE8">
      <w:pPr>
        <w:keepNext/>
        <w:keepLines/>
      </w:pPr>
      <w:r w:rsidRPr="00816973">
        <w:t>EU</w:t>
      </w:r>
      <w:r w:rsidR="000A20AA" w:rsidRPr="000A20AA">
        <w:t>/1/12/793/00</w:t>
      </w:r>
      <w:r w:rsidR="000A20AA" w:rsidRPr="005A4123">
        <w:t>6</w:t>
      </w:r>
    </w:p>
    <w:p w14:paraId="02495BA6" w14:textId="77777777" w:rsidR="00315EE8" w:rsidRPr="00816973" w:rsidRDefault="00315EE8" w:rsidP="00315EE8">
      <w:pPr>
        <w:rPr>
          <w:b/>
        </w:rPr>
      </w:pPr>
    </w:p>
    <w:p w14:paraId="534D91C5" w14:textId="7F43CF4C" w:rsidR="00315EE8" w:rsidRPr="00816973" w:rsidRDefault="00315EE8" w:rsidP="00315EE8">
      <w:pPr>
        <w:keepNext/>
        <w:keepLines/>
        <w:rPr>
          <w:u w:val="single"/>
        </w:rPr>
      </w:pPr>
      <w:r w:rsidRPr="00816973">
        <w:rPr>
          <w:color w:val="000000"/>
          <w:u w:val="single"/>
        </w:rPr>
        <w:t>XALKORI</w:t>
      </w:r>
      <w:r w:rsidRPr="00816973">
        <w:rPr>
          <w:u w:val="single"/>
        </w:rPr>
        <w:t xml:space="preserve"> 150 mg granul</w:t>
      </w:r>
      <w:r>
        <w:rPr>
          <w:u w:val="single"/>
        </w:rPr>
        <w:t>i</w:t>
      </w:r>
      <w:r w:rsidRPr="00816973">
        <w:rPr>
          <w:u w:val="single"/>
        </w:rPr>
        <w:t xml:space="preserve"> </w:t>
      </w:r>
      <w:r>
        <w:rPr>
          <w:u w:val="single"/>
        </w:rPr>
        <w:t>f’kapsuli biex jinfetħu</w:t>
      </w:r>
    </w:p>
    <w:p w14:paraId="61DE21B0" w14:textId="7A2DAA3E" w:rsidR="00315EE8" w:rsidRPr="00816973" w:rsidRDefault="00315EE8" w:rsidP="00315EE8">
      <w:pPr>
        <w:keepNext/>
        <w:keepLines/>
      </w:pPr>
      <w:r w:rsidRPr="00816973">
        <w:t>EU</w:t>
      </w:r>
      <w:r w:rsidR="000A20AA" w:rsidRPr="000A20AA">
        <w:t>/1/12/793/00</w:t>
      </w:r>
      <w:r w:rsidR="000A20AA" w:rsidRPr="005A4123">
        <w:t>7</w:t>
      </w:r>
    </w:p>
    <w:p w14:paraId="19A47213" w14:textId="77777777" w:rsidR="00315EE8" w:rsidRPr="005B518A" w:rsidRDefault="00315EE8" w:rsidP="0085490B">
      <w:pPr>
        <w:spacing w:line="240" w:lineRule="auto"/>
        <w:rPr>
          <w:noProof/>
          <w:color w:val="000000"/>
          <w:szCs w:val="22"/>
        </w:rPr>
      </w:pPr>
    </w:p>
    <w:p w14:paraId="151D80CB" w14:textId="77777777" w:rsidR="00A149EC" w:rsidRPr="005B518A" w:rsidRDefault="00A149EC" w:rsidP="0085490B">
      <w:pPr>
        <w:spacing w:line="240" w:lineRule="auto"/>
        <w:rPr>
          <w:noProof/>
          <w:color w:val="000000"/>
          <w:szCs w:val="22"/>
        </w:rPr>
      </w:pPr>
    </w:p>
    <w:p w14:paraId="27E2B4E1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9.</w:t>
      </w:r>
      <w:r w:rsidRPr="005B518A">
        <w:rPr>
          <w:b/>
          <w:noProof/>
          <w:color w:val="000000"/>
          <w:szCs w:val="22"/>
        </w:rPr>
        <w:tab/>
        <w:t>DATA TAL-EWWEL AWTORIZZAZZJONI/TIĠDID TAL-AWTORIZZAZZJONI</w:t>
      </w:r>
    </w:p>
    <w:p w14:paraId="3F41DA01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5C553007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 xml:space="preserve">Data tal-ewwel awtorizzazzjoni: 23 ta’ </w:t>
      </w:r>
      <w:r w:rsidRPr="005B518A">
        <w:rPr>
          <w:rStyle w:val="hps"/>
          <w:color w:val="000000"/>
          <w:szCs w:val="22"/>
        </w:rPr>
        <w:t>Ottubru</w:t>
      </w:r>
      <w:r w:rsidR="006824C8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2012</w:t>
      </w:r>
    </w:p>
    <w:p w14:paraId="4B206A50" w14:textId="77777777" w:rsidR="00747576" w:rsidRPr="005B518A" w:rsidRDefault="00D612A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 xml:space="preserve">Data tal-aħħar tiġdid: </w:t>
      </w:r>
      <w:r w:rsidR="00392057" w:rsidRPr="005B518A">
        <w:rPr>
          <w:noProof/>
          <w:color w:val="000000"/>
          <w:szCs w:val="22"/>
        </w:rPr>
        <w:t>16</w:t>
      </w:r>
      <w:r w:rsidR="00023262" w:rsidRPr="005B518A">
        <w:rPr>
          <w:noProof/>
          <w:color w:val="000000"/>
          <w:szCs w:val="22"/>
        </w:rPr>
        <w:t xml:space="preserve"> ta’ Lulju</w:t>
      </w:r>
      <w:r w:rsidR="006824C8" w:rsidRPr="005B518A">
        <w:rPr>
          <w:noProof/>
          <w:color w:val="000000"/>
          <w:szCs w:val="22"/>
        </w:rPr>
        <w:t> </w:t>
      </w:r>
      <w:r w:rsidR="00392057" w:rsidRPr="005B518A">
        <w:rPr>
          <w:noProof/>
          <w:color w:val="000000"/>
          <w:szCs w:val="22"/>
        </w:rPr>
        <w:t>2021</w:t>
      </w:r>
    </w:p>
    <w:p w14:paraId="359B5CE0" w14:textId="77777777" w:rsidR="007323E7" w:rsidRPr="005B518A" w:rsidRDefault="007323E7" w:rsidP="0085490B">
      <w:pPr>
        <w:spacing w:line="240" w:lineRule="auto"/>
        <w:rPr>
          <w:noProof/>
          <w:color w:val="000000"/>
          <w:szCs w:val="22"/>
        </w:rPr>
      </w:pPr>
    </w:p>
    <w:p w14:paraId="2446C0BD" w14:textId="77777777" w:rsidR="00227AA1" w:rsidRPr="005B518A" w:rsidRDefault="00227AA1" w:rsidP="0085490B">
      <w:pPr>
        <w:spacing w:line="240" w:lineRule="auto"/>
        <w:rPr>
          <w:noProof/>
          <w:color w:val="000000"/>
          <w:szCs w:val="22"/>
        </w:rPr>
      </w:pPr>
    </w:p>
    <w:p w14:paraId="495CD173" w14:textId="77777777" w:rsidR="00747576" w:rsidRPr="005B518A" w:rsidRDefault="00747576" w:rsidP="0085490B">
      <w:pPr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10.</w:t>
      </w:r>
      <w:r w:rsidRPr="005B518A">
        <w:rPr>
          <w:b/>
          <w:noProof/>
          <w:color w:val="000000"/>
          <w:szCs w:val="22"/>
        </w:rPr>
        <w:tab/>
        <w:t>DATA TA’ REVIŻJONI TAT-TEST</w:t>
      </w:r>
    </w:p>
    <w:p w14:paraId="08DC0ADD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C996AD7" w14:textId="10164E83" w:rsidR="00D90AF2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iCs/>
          <w:noProof/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t xml:space="preserve">Informazzjoni dettaljata dwar dan il-prodott mediċinali tinsab fuq is-sit elettroniku tal-Aġenzija Ewropea għall-Mediċini </w:t>
      </w:r>
      <w:r w:rsidR="00395B04" w:rsidRPr="00395B04">
        <w:rPr>
          <w:bCs/>
          <w:noProof/>
          <w:color w:val="000000" w:themeColor="text1"/>
          <w:szCs w:val="22"/>
        </w:rPr>
        <w:fldChar w:fldCharType="begin"/>
      </w:r>
      <w:r w:rsidR="00395B04" w:rsidRPr="00395B04">
        <w:rPr>
          <w:bCs/>
          <w:noProof/>
          <w:color w:val="000000" w:themeColor="text1"/>
          <w:szCs w:val="22"/>
        </w:rPr>
        <w:instrText>HYPERLINK "https://www.ema.europa.eu"</w:instrText>
      </w:r>
      <w:r w:rsidR="00395B04" w:rsidRPr="00395B04">
        <w:rPr>
          <w:bCs/>
          <w:noProof/>
          <w:color w:val="000000" w:themeColor="text1"/>
          <w:szCs w:val="22"/>
        </w:rPr>
      </w:r>
      <w:r w:rsidR="00395B04" w:rsidRPr="00395B04">
        <w:rPr>
          <w:bCs/>
          <w:noProof/>
          <w:color w:val="000000" w:themeColor="text1"/>
          <w:szCs w:val="22"/>
        </w:rPr>
        <w:fldChar w:fldCharType="separate"/>
      </w:r>
      <w:r w:rsidR="0097677A" w:rsidRPr="00395B04">
        <w:rPr>
          <w:rStyle w:val="Hyperlink"/>
          <w:bCs/>
          <w:noProof/>
          <w:szCs w:val="22"/>
        </w:rPr>
        <w:t>https://www.ema.europa.eu</w:t>
      </w:r>
      <w:r w:rsidR="00395B04" w:rsidRPr="00395B04">
        <w:rPr>
          <w:bCs/>
          <w:noProof/>
          <w:color w:val="000000" w:themeColor="text1"/>
          <w:szCs w:val="22"/>
        </w:rPr>
        <w:fldChar w:fldCharType="end"/>
      </w:r>
      <w:r w:rsidR="002A1AF6" w:rsidRPr="005B518A">
        <w:rPr>
          <w:bCs/>
          <w:noProof/>
          <w:color w:val="000000"/>
          <w:szCs w:val="22"/>
        </w:rPr>
        <w:t>.</w:t>
      </w:r>
    </w:p>
    <w:p w14:paraId="24A4C0E7" w14:textId="77777777" w:rsidR="00C95883" w:rsidRPr="005B518A" w:rsidRDefault="00E3052D" w:rsidP="00003D25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br w:type="page"/>
      </w:r>
    </w:p>
    <w:p w14:paraId="5F892F10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2CDF6E2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129192E1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75BC8AD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D284B4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6DDCBA88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7ECE82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6692AD4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240E74D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9A4C26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20C2DE0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6ECBBE7A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195740AA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358746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33775C0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513527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150513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1149641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7923C9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02A81EF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9C77FF3" w14:textId="77777777" w:rsidR="00747576" w:rsidRPr="005B518A" w:rsidRDefault="00747576" w:rsidP="00003D25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58443C0" w14:textId="77777777" w:rsidR="00747576" w:rsidRPr="005B518A" w:rsidRDefault="00747576" w:rsidP="00003D25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369AF2DB" w14:textId="77777777" w:rsidR="00C5541B" w:rsidRPr="005B518A" w:rsidRDefault="00C5541B" w:rsidP="00C5541B">
      <w:pPr>
        <w:tabs>
          <w:tab w:val="clear" w:pos="567"/>
        </w:tabs>
        <w:spacing w:line="240" w:lineRule="auto"/>
        <w:jc w:val="center"/>
        <w:rPr>
          <w:b/>
          <w:noProof/>
          <w:color w:val="000000"/>
          <w:szCs w:val="22"/>
        </w:rPr>
      </w:pPr>
    </w:p>
    <w:p w14:paraId="7E27F89C" w14:textId="66B7DCB5" w:rsidR="00747576" w:rsidRPr="005B518A" w:rsidRDefault="00747576" w:rsidP="00C5541B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ANNESS</w:t>
      </w:r>
      <w:r w:rsidR="00853F11" w:rsidRPr="005B518A">
        <w:rPr>
          <w:b/>
          <w:noProof/>
          <w:color w:val="000000"/>
          <w:szCs w:val="22"/>
        </w:rPr>
        <w:t> </w:t>
      </w:r>
      <w:r w:rsidRPr="005B518A">
        <w:rPr>
          <w:b/>
          <w:noProof/>
          <w:color w:val="000000"/>
          <w:szCs w:val="22"/>
        </w:rPr>
        <w:t>II</w:t>
      </w:r>
    </w:p>
    <w:p w14:paraId="5E796D0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7358CF8D" w14:textId="77777777" w:rsidR="00747576" w:rsidRPr="005B518A" w:rsidRDefault="0038095E" w:rsidP="003153A0">
      <w:pPr>
        <w:tabs>
          <w:tab w:val="clear" w:pos="567"/>
        </w:tabs>
        <w:spacing w:line="240" w:lineRule="auto"/>
        <w:ind w:left="1712" w:right="992" w:hanging="72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A.</w:t>
      </w:r>
      <w:r w:rsidRPr="005B518A">
        <w:rPr>
          <w:b/>
          <w:noProof/>
          <w:color w:val="000000"/>
          <w:szCs w:val="22"/>
        </w:rPr>
        <w:tab/>
      </w:r>
      <w:r w:rsidR="00747576" w:rsidRPr="005B518A">
        <w:rPr>
          <w:b/>
          <w:noProof/>
          <w:color w:val="000000"/>
          <w:szCs w:val="22"/>
        </w:rPr>
        <w:t>MANIFATTUR RESPONSABBLI GĦALL-ĦRUĠ TAL-LOTT</w:t>
      </w:r>
    </w:p>
    <w:p w14:paraId="311F59E5" w14:textId="77777777" w:rsidR="00747576" w:rsidRPr="005B518A" w:rsidRDefault="00747576" w:rsidP="0038095E">
      <w:pPr>
        <w:tabs>
          <w:tab w:val="clear" w:pos="567"/>
        </w:tabs>
        <w:spacing w:line="240" w:lineRule="auto"/>
        <w:ind w:leftChars="567" w:left="1247"/>
        <w:rPr>
          <w:b/>
          <w:noProof/>
          <w:color w:val="000000"/>
          <w:szCs w:val="22"/>
        </w:rPr>
      </w:pPr>
    </w:p>
    <w:p w14:paraId="1AC881D5" w14:textId="77777777" w:rsidR="00747576" w:rsidRPr="005B518A" w:rsidRDefault="00747576" w:rsidP="003153A0">
      <w:pPr>
        <w:numPr>
          <w:ilvl w:val="12"/>
          <w:numId w:val="0"/>
        </w:numPr>
        <w:tabs>
          <w:tab w:val="clear" w:pos="567"/>
        </w:tabs>
        <w:spacing w:line="240" w:lineRule="auto"/>
        <w:ind w:left="1712" w:right="992" w:hanging="720"/>
        <w:rPr>
          <w:b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B.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color w:val="000000"/>
          <w:szCs w:val="22"/>
        </w:rPr>
        <w:t>KONDIZZJONIJIET JEW RESTRIZZJONI</w:t>
      </w:r>
      <w:r w:rsidR="00B463C2" w:rsidRPr="005B518A">
        <w:rPr>
          <w:b/>
          <w:color w:val="000000"/>
          <w:szCs w:val="22"/>
        </w:rPr>
        <w:t>JIET</w:t>
      </w:r>
      <w:r w:rsidRPr="005B518A">
        <w:rPr>
          <w:b/>
          <w:color w:val="000000"/>
          <w:szCs w:val="22"/>
        </w:rPr>
        <w:t xml:space="preserve"> RIGWARD IL-PROVVISTA U L-UŻU</w:t>
      </w:r>
    </w:p>
    <w:p w14:paraId="1929817A" w14:textId="77777777" w:rsidR="00747576" w:rsidRPr="005B518A" w:rsidRDefault="00747576" w:rsidP="0038095E">
      <w:pPr>
        <w:numPr>
          <w:ilvl w:val="12"/>
          <w:numId w:val="0"/>
        </w:numPr>
        <w:tabs>
          <w:tab w:val="clear" w:pos="567"/>
        </w:tabs>
        <w:spacing w:line="240" w:lineRule="auto"/>
        <w:ind w:leftChars="567" w:left="1247"/>
        <w:rPr>
          <w:b/>
          <w:noProof/>
          <w:color w:val="000000"/>
          <w:szCs w:val="22"/>
        </w:rPr>
      </w:pPr>
    </w:p>
    <w:p w14:paraId="6858E887" w14:textId="77777777" w:rsidR="00747576" w:rsidRPr="005B518A" w:rsidRDefault="00AE6C3D" w:rsidP="003153A0">
      <w:pPr>
        <w:pStyle w:val="BlockText"/>
        <w:tabs>
          <w:tab w:val="clear" w:pos="567"/>
        </w:tabs>
        <w:spacing w:line="240" w:lineRule="auto"/>
        <w:ind w:left="1712" w:right="992" w:hanging="720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C</w:t>
      </w:r>
      <w:r w:rsidR="00747576" w:rsidRPr="005B518A">
        <w:rPr>
          <w:noProof/>
          <w:color w:val="000000"/>
          <w:szCs w:val="22"/>
        </w:rPr>
        <w:t>.</w:t>
      </w:r>
      <w:r w:rsidR="00747576" w:rsidRPr="005B518A">
        <w:rPr>
          <w:noProof/>
          <w:color w:val="000000"/>
          <w:szCs w:val="22"/>
        </w:rPr>
        <w:tab/>
      </w:r>
      <w:r w:rsidR="00747576" w:rsidRPr="005B518A">
        <w:rPr>
          <w:color w:val="000000"/>
          <w:szCs w:val="22"/>
        </w:rPr>
        <w:t xml:space="preserve">KONDIZZJONIJIET </w:t>
      </w:r>
      <w:r w:rsidR="00B463C2" w:rsidRPr="005B518A">
        <w:rPr>
          <w:color w:val="000000"/>
          <w:szCs w:val="22"/>
        </w:rPr>
        <w:t xml:space="preserve">U REKWIŻITI </w:t>
      </w:r>
      <w:r w:rsidR="00747576" w:rsidRPr="005B518A">
        <w:rPr>
          <w:color w:val="000000"/>
          <w:szCs w:val="22"/>
        </w:rPr>
        <w:t>OĦRA TAL-AWTORIZZAZZJONI GĦAT-TQEGĦID FIS-SUQ</w:t>
      </w:r>
    </w:p>
    <w:p w14:paraId="35DD80A0" w14:textId="77777777" w:rsidR="00747576" w:rsidRPr="005B518A" w:rsidRDefault="00747576" w:rsidP="0038095E">
      <w:pPr>
        <w:pStyle w:val="BlockText"/>
        <w:tabs>
          <w:tab w:val="clear" w:pos="567"/>
        </w:tabs>
        <w:spacing w:line="240" w:lineRule="auto"/>
        <w:ind w:leftChars="567" w:left="1247" w:right="0" w:firstLine="0"/>
        <w:rPr>
          <w:color w:val="000000"/>
          <w:szCs w:val="22"/>
        </w:rPr>
      </w:pPr>
    </w:p>
    <w:p w14:paraId="0D9C3E17" w14:textId="77777777" w:rsidR="00747576" w:rsidRPr="005B518A" w:rsidRDefault="00747576" w:rsidP="003153A0">
      <w:pPr>
        <w:pStyle w:val="No-numheading3Agency"/>
        <w:spacing w:before="0" w:after="0"/>
        <w:ind w:left="1712" w:right="992" w:hanging="720"/>
        <w:rPr>
          <w:rFonts w:ascii="Times New Roman" w:hAnsi="Times New Roman"/>
          <w:caps/>
          <w:noProof/>
          <w:color w:val="000000"/>
        </w:rPr>
      </w:pPr>
      <w:r w:rsidRPr="005B518A">
        <w:rPr>
          <w:rFonts w:ascii="Times New Roman" w:hAnsi="Times New Roman"/>
          <w:color w:val="000000"/>
        </w:rPr>
        <w:t>D.</w:t>
      </w:r>
      <w:r w:rsidRPr="005B518A">
        <w:rPr>
          <w:rFonts w:ascii="Times New Roman" w:hAnsi="Times New Roman"/>
          <w:color w:val="000000"/>
        </w:rPr>
        <w:tab/>
      </w:r>
      <w:r w:rsidRPr="005B518A">
        <w:rPr>
          <w:rFonts w:ascii="Times New Roman" w:hAnsi="Times New Roman"/>
          <w:bCs w:val="0"/>
          <w:caps/>
          <w:snapToGrid w:val="0"/>
          <w:color w:val="000000"/>
        </w:rPr>
        <w:t xml:space="preserve">KOndizzjonijiet jew restrizzjonijiet fir-rigward tal-użu siGur u </w:t>
      </w:r>
      <w:r w:rsidR="004241BF" w:rsidRPr="005B518A">
        <w:rPr>
          <w:rFonts w:ascii="Times New Roman" w:hAnsi="Times New Roman"/>
          <w:bCs w:val="0"/>
          <w:caps/>
          <w:snapToGrid w:val="0"/>
          <w:color w:val="000000"/>
        </w:rPr>
        <w:t xml:space="preserve">EFFETTIV </w:t>
      </w:r>
      <w:r w:rsidRPr="005B518A">
        <w:rPr>
          <w:rFonts w:ascii="Times New Roman" w:hAnsi="Times New Roman"/>
          <w:bCs w:val="0"/>
          <w:caps/>
          <w:snapToGrid w:val="0"/>
          <w:color w:val="000000"/>
        </w:rPr>
        <w:t>tal-prodott mediċinali</w:t>
      </w:r>
    </w:p>
    <w:p w14:paraId="3E06A22A" w14:textId="77777777" w:rsidR="00747576" w:rsidRPr="005B518A" w:rsidRDefault="00747576" w:rsidP="00E5318D">
      <w:pPr>
        <w:pStyle w:val="Heading1"/>
        <w:rPr>
          <w:noProof/>
          <w:lang w:val="mt-MT"/>
        </w:rPr>
      </w:pPr>
      <w:r w:rsidRPr="005B518A">
        <w:rPr>
          <w:noProof/>
          <w:lang w:val="mt-MT"/>
        </w:rPr>
        <w:br w:type="page"/>
      </w:r>
      <w:r w:rsidRPr="005B518A">
        <w:rPr>
          <w:noProof/>
          <w:lang w:val="mt-MT"/>
        </w:rPr>
        <w:lastRenderedPageBreak/>
        <w:t>A.</w:t>
      </w:r>
      <w:r w:rsidRPr="005B518A">
        <w:rPr>
          <w:noProof/>
          <w:lang w:val="mt-MT"/>
        </w:rPr>
        <w:tab/>
      </w:r>
      <w:r w:rsidRPr="005B518A">
        <w:rPr>
          <w:lang w:val="mt-MT"/>
        </w:rPr>
        <w:t>MANIFATTUR RESPONSABBLI GĦALL-ĦRUĠ TAL-LOTT</w:t>
      </w:r>
    </w:p>
    <w:p w14:paraId="1F880CBC" w14:textId="77777777" w:rsidR="00747576" w:rsidRPr="005B518A" w:rsidRDefault="00747576" w:rsidP="0085490B">
      <w:pPr>
        <w:spacing w:line="240" w:lineRule="auto"/>
        <w:rPr>
          <w:b/>
          <w:noProof/>
          <w:color w:val="000000"/>
          <w:szCs w:val="22"/>
        </w:rPr>
      </w:pPr>
    </w:p>
    <w:p w14:paraId="415D5C38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  <w:u w:val="single"/>
        </w:rPr>
      </w:pPr>
      <w:r w:rsidRPr="005B518A">
        <w:rPr>
          <w:noProof/>
          <w:color w:val="000000"/>
          <w:szCs w:val="22"/>
          <w:u w:val="single"/>
        </w:rPr>
        <w:t>Isem u indirizz tal-manifattur responsabbli għall-ħruġ tal-lott.</w:t>
      </w:r>
    </w:p>
    <w:p w14:paraId="35A7949B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16777C51" w14:textId="35A09C60" w:rsidR="0097677A" w:rsidRPr="001B4AF2" w:rsidRDefault="0097677A" w:rsidP="0085490B">
      <w:pPr>
        <w:pStyle w:val="BodytextAgency"/>
        <w:tabs>
          <w:tab w:val="left" w:pos="567"/>
        </w:tabs>
        <w:spacing w:after="0" w:line="240" w:lineRule="auto"/>
        <w:rPr>
          <w:rFonts w:ascii="Times New Roman" w:hAnsi="Times New Roman" w:cs="Times New Roman"/>
          <w:i/>
          <w:iCs/>
          <w:noProof/>
          <w:color w:val="000000"/>
          <w:sz w:val="22"/>
          <w:szCs w:val="22"/>
        </w:rPr>
      </w:pPr>
      <w:r w:rsidRPr="001B4AF2">
        <w:rPr>
          <w:rFonts w:ascii="Times New Roman" w:hAnsi="Times New Roman" w:cs="Times New Roman"/>
          <w:i/>
          <w:iCs/>
          <w:noProof/>
          <w:color w:val="000000"/>
          <w:sz w:val="22"/>
          <w:szCs w:val="22"/>
        </w:rPr>
        <w:t>XALKORI 200 mg u 250 mg kapsuli ibsin</w:t>
      </w:r>
    </w:p>
    <w:p w14:paraId="78FCC3FD" w14:textId="71D86A6B" w:rsidR="00747576" w:rsidRPr="005B518A" w:rsidRDefault="00747576" w:rsidP="0085490B">
      <w:pPr>
        <w:pStyle w:val="BodytextAgency"/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Pfizer Manufacturing Deutschland GmbH</w:t>
      </w:r>
    </w:p>
    <w:p w14:paraId="224B0C33" w14:textId="54A6B26D" w:rsidR="00747576" w:rsidRPr="005B518A" w:rsidRDefault="00747576" w:rsidP="0085490B">
      <w:pPr>
        <w:pStyle w:val="BodytextAgency"/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color w:val="000000"/>
          <w:sz w:val="22"/>
          <w:szCs w:val="22"/>
        </w:rPr>
      </w:pP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Mooswaldallee</w:t>
      </w:r>
      <w:r w:rsidR="006824C8"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 </w:t>
      </w: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1</w:t>
      </w: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br/>
      </w:r>
      <w:r w:rsidR="003E579A"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79</w:t>
      </w:r>
      <w:r w:rsidR="003E579A">
        <w:rPr>
          <w:rFonts w:ascii="Times New Roman" w:hAnsi="Times New Roman" w:cs="Times New Roman"/>
          <w:noProof/>
          <w:color w:val="000000"/>
          <w:sz w:val="22"/>
          <w:szCs w:val="22"/>
          <w:lang w:val="en-US"/>
        </w:rPr>
        <w:t>108</w:t>
      </w:r>
      <w:r w:rsidR="003E579A"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 </w:t>
      </w: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t>Freiburg</w:t>
      </w:r>
      <w:r w:rsidR="003E579A" w:rsidRPr="00780BA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Im Breisgau</w:t>
      </w:r>
      <w:r w:rsidRPr="005B518A">
        <w:rPr>
          <w:rFonts w:ascii="Times New Roman" w:hAnsi="Times New Roman" w:cs="Times New Roman"/>
          <w:noProof/>
          <w:color w:val="000000"/>
          <w:sz w:val="22"/>
          <w:szCs w:val="22"/>
        </w:rPr>
        <w:br/>
        <w:t>Il-Ġermanja</w:t>
      </w:r>
    </w:p>
    <w:p w14:paraId="341FBDAB" w14:textId="77777777" w:rsidR="00747576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7AC23502" w14:textId="3D27B023" w:rsidR="0097677A" w:rsidRPr="001B4AF2" w:rsidRDefault="0097677A" w:rsidP="0085490B">
      <w:pPr>
        <w:spacing w:line="240" w:lineRule="auto"/>
        <w:rPr>
          <w:i/>
          <w:iCs/>
          <w:noProof/>
          <w:color w:val="000000"/>
          <w:szCs w:val="22"/>
        </w:rPr>
      </w:pPr>
      <w:r w:rsidRPr="001B4AF2">
        <w:rPr>
          <w:i/>
          <w:iCs/>
          <w:noProof/>
          <w:color w:val="000000"/>
          <w:szCs w:val="22"/>
        </w:rPr>
        <w:t>XALKORI 20 mg, 50 mg u 150 mg granuli f’kapsuli biex jinfetħu</w:t>
      </w:r>
    </w:p>
    <w:p w14:paraId="39A669C4" w14:textId="77777777" w:rsidR="0097677A" w:rsidRPr="00816973" w:rsidRDefault="0097677A" w:rsidP="0097677A">
      <w:pPr>
        <w:pStyle w:val="NormalAgency"/>
        <w:rPr>
          <w:rFonts w:ascii="Times New Roman" w:hAnsi="Times New Roman"/>
          <w:sz w:val="22"/>
          <w:szCs w:val="22"/>
          <w:lang w:val="mt-MT"/>
        </w:rPr>
      </w:pPr>
      <w:r w:rsidRPr="00816973">
        <w:rPr>
          <w:rFonts w:ascii="Times New Roman" w:hAnsi="Times New Roman"/>
          <w:sz w:val="22"/>
          <w:szCs w:val="22"/>
          <w:lang w:val="mt-MT"/>
        </w:rPr>
        <w:t>Pfizer Service Company BV</w:t>
      </w:r>
    </w:p>
    <w:p w14:paraId="403463F7" w14:textId="5D86B600" w:rsidR="0097677A" w:rsidRPr="00A30000" w:rsidRDefault="00A30000" w:rsidP="0097677A">
      <w:pPr>
        <w:pStyle w:val="NormalAgency"/>
        <w:rPr>
          <w:rFonts w:ascii="Times New Roman" w:hAnsi="Times New Roman"/>
          <w:sz w:val="22"/>
          <w:szCs w:val="22"/>
          <w:lang w:val="en-IN"/>
        </w:rPr>
      </w:pPr>
      <w:proofErr w:type="spellStart"/>
      <w:ins w:id="10" w:author="Pfizer-SS" w:date="2025-07-17T13:03:00Z" w16du:dateUtc="2025-07-17T09:03:00Z">
        <w:r w:rsidRPr="006670F1">
          <w:rPr>
            <w:rFonts w:ascii="Times New Roman" w:hAnsi="Times New Roman"/>
            <w:sz w:val="22"/>
            <w:szCs w:val="22"/>
            <w:lang w:val="en-IN"/>
          </w:rPr>
          <w:t>Hermeslaan</w:t>
        </w:r>
        <w:proofErr w:type="spellEnd"/>
        <w:r w:rsidRPr="006670F1">
          <w:rPr>
            <w:rFonts w:ascii="Times New Roman" w:hAnsi="Times New Roman"/>
            <w:sz w:val="22"/>
            <w:szCs w:val="22"/>
            <w:lang w:val="en-IN"/>
          </w:rPr>
          <w:t xml:space="preserve"> 11</w:t>
        </w:r>
      </w:ins>
      <w:del w:id="11" w:author="Pfizer-SS" w:date="2025-07-17T13:03:00Z" w16du:dateUtc="2025-07-17T09:03:00Z">
        <w:r w:rsidR="0097677A" w:rsidRPr="00816973" w:rsidDel="00A30000">
          <w:rPr>
            <w:rFonts w:ascii="Times New Roman" w:hAnsi="Times New Roman"/>
            <w:sz w:val="22"/>
            <w:szCs w:val="22"/>
            <w:lang w:val="mt-MT"/>
          </w:rPr>
          <w:delText>Hoge Wei 10</w:delText>
        </w:r>
      </w:del>
    </w:p>
    <w:p w14:paraId="34EBCA75" w14:textId="1E426B62" w:rsidR="0097677A" w:rsidRPr="00816973" w:rsidRDefault="00A30000" w:rsidP="0097677A">
      <w:pPr>
        <w:pStyle w:val="NormalAgency"/>
        <w:rPr>
          <w:rFonts w:ascii="Times New Roman" w:hAnsi="Times New Roman"/>
          <w:sz w:val="22"/>
          <w:szCs w:val="22"/>
          <w:lang w:val="mt-MT"/>
        </w:rPr>
      </w:pPr>
      <w:ins w:id="12" w:author="Pfizer-SS" w:date="2025-07-17T13:04:00Z" w16du:dateUtc="2025-07-17T09:04:00Z">
        <w:r>
          <w:rPr>
            <w:rFonts w:ascii="Times New Roman" w:hAnsi="Times New Roman"/>
            <w:sz w:val="22"/>
            <w:szCs w:val="22"/>
            <w:lang w:val="mt-MT"/>
          </w:rPr>
          <w:t xml:space="preserve">1932 </w:t>
        </w:r>
      </w:ins>
      <w:r w:rsidR="0097677A" w:rsidRPr="00816973">
        <w:rPr>
          <w:rFonts w:ascii="Times New Roman" w:hAnsi="Times New Roman"/>
          <w:sz w:val="22"/>
          <w:szCs w:val="22"/>
          <w:lang w:val="mt-MT"/>
        </w:rPr>
        <w:t>Zaventem</w:t>
      </w:r>
    </w:p>
    <w:p w14:paraId="54C2A82B" w14:textId="2E237020" w:rsidR="0097677A" w:rsidRPr="00816973" w:rsidDel="00A30000" w:rsidRDefault="0097677A" w:rsidP="0097677A">
      <w:pPr>
        <w:pStyle w:val="NormalAgency"/>
        <w:rPr>
          <w:del w:id="13" w:author="Pfizer-SS" w:date="2025-07-17T13:04:00Z" w16du:dateUtc="2025-07-17T09:04:00Z"/>
          <w:rFonts w:ascii="Times New Roman" w:hAnsi="Times New Roman"/>
          <w:sz w:val="22"/>
          <w:szCs w:val="22"/>
          <w:lang w:val="mt-MT"/>
        </w:rPr>
      </w:pPr>
      <w:del w:id="14" w:author="Pfizer-SS" w:date="2025-07-17T13:04:00Z" w16du:dateUtc="2025-07-17T09:04:00Z">
        <w:r w:rsidRPr="00816973" w:rsidDel="00A30000">
          <w:rPr>
            <w:rFonts w:ascii="Times New Roman" w:hAnsi="Times New Roman"/>
            <w:sz w:val="22"/>
            <w:szCs w:val="22"/>
            <w:lang w:val="mt-MT"/>
          </w:rPr>
          <w:delText>Vlaams-Brabant 1930</w:delText>
        </w:r>
      </w:del>
    </w:p>
    <w:p w14:paraId="705E87AD" w14:textId="17FBE48D" w:rsidR="0097677A" w:rsidRPr="00395B04" w:rsidRDefault="0097677A" w:rsidP="001B4AF2">
      <w:pPr>
        <w:pStyle w:val="NormalAgency"/>
        <w:rPr>
          <w:szCs w:val="22"/>
          <w:lang w:val="mt-MT"/>
        </w:rPr>
      </w:pPr>
      <w:r>
        <w:rPr>
          <w:rFonts w:ascii="Times New Roman" w:hAnsi="Times New Roman"/>
          <w:sz w:val="22"/>
          <w:szCs w:val="22"/>
          <w:lang w:val="mt-MT"/>
        </w:rPr>
        <w:t>Il-Belġju</w:t>
      </w:r>
    </w:p>
    <w:p w14:paraId="1E77A57F" w14:textId="77777777" w:rsidR="0097677A" w:rsidRPr="005B518A" w:rsidRDefault="0097677A" w:rsidP="0085490B">
      <w:pPr>
        <w:spacing w:line="240" w:lineRule="auto"/>
        <w:rPr>
          <w:noProof/>
          <w:color w:val="000000"/>
          <w:szCs w:val="22"/>
        </w:rPr>
      </w:pPr>
    </w:p>
    <w:p w14:paraId="40BC2B5A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0DD7FA8F" w14:textId="77777777" w:rsidR="00747576" w:rsidRPr="005B518A" w:rsidRDefault="00747576" w:rsidP="00F07560">
      <w:pPr>
        <w:pStyle w:val="Heading1"/>
        <w:ind w:left="567" w:hanging="567"/>
        <w:rPr>
          <w:noProof/>
          <w:lang w:val="mt-MT"/>
        </w:rPr>
      </w:pPr>
      <w:r w:rsidRPr="005B518A">
        <w:rPr>
          <w:noProof/>
          <w:lang w:val="mt-MT"/>
        </w:rPr>
        <w:t>B.</w:t>
      </w:r>
      <w:r w:rsidRPr="005B518A">
        <w:rPr>
          <w:noProof/>
          <w:lang w:val="mt-MT"/>
        </w:rPr>
        <w:tab/>
        <w:t>KONDIZZJONIJIET JEW RESTRIZZJONIJIET RIGWARD IL-PROVVISTA U L</w:t>
      </w:r>
      <w:r w:rsidR="00E5318D" w:rsidRPr="005B518A">
        <w:rPr>
          <w:noProof/>
          <w:lang w:val="mt-MT"/>
        </w:rPr>
        <w:noBreakHyphen/>
      </w:r>
      <w:r w:rsidRPr="005B518A">
        <w:rPr>
          <w:noProof/>
          <w:lang w:val="mt-MT"/>
        </w:rPr>
        <w:t>UŻU</w:t>
      </w:r>
    </w:p>
    <w:p w14:paraId="31B3F1C7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5F4F311D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Prodott mediċinali li jingħata b’riċetta ristretta tat-tabib (ara Anness</w:t>
      </w:r>
      <w:r w:rsidR="00853F11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 xml:space="preserve">I: </w:t>
      </w:r>
      <w:r w:rsidRPr="005B518A">
        <w:rPr>
          <w:color w:val="000000"/>
          <w:szCs w:val="22"/>
        </w:rPr>
        <w:t xml:space="preserve">Sommarju </w:t>
      </w:r>
      <w:r w:rsidRPr="005B518A">
        <w:rPr>
          <w:noProof/>
          <w:color w:val="000000"/>
          <w:szCs w:val="22"/>
        </w:rPr>
        <w:t>tal-</w:t>
      </w:r>
      <w:r w:rsidRPr="005B518A">
        <w:rPr>
          <w:color w:val="000000"/>
          <w:szCs w:val="22"/>
        </w:rPr>
        <w:t>Karatteristiċi tal</w:t>
      </w:r>
      <w:r w:rsidRPr="005B518A">
        <w:rPr>
          <w:noProof/>
          <w:color w:val="000000"/>
          <w:szCs w:val="22"/>
        </w:rPr>
        <w:t>-Prodott, sezzjoni</w:t>
      </w:r>
      <w:r w:rsidR="00853F11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>4.2).</w:t>
      </w:r>
    </w:p>
    <w:p w14:paraId="7C1C0CDC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</w:p>
    <w:p w14:paraId="5B264044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657C63B7" w14:textId="77777777" w:rsidR="00747576" w:rsidRPr="005B518A" w:rsidRDefault="00747576" w:rsidP="00F07560">
      <w:pPr>
        <w:pStyle w:val="Heading1"/>
        <w:ind w:left="567" w:hanging="567"/>
        <w:rPr>
          <w:noProof/>
          <w:lang w:val="mt-MT"/>
        </w:rPr>
      </w:pPr>
      <w:r w:rsidRPr="005B518A">
        <w:rPr>
          <w:noProof/>
          <w:lang w:val="mt-MT"/>
        </w:rPr>
        <w:t>C.</w:t>
      </w:r>
      <w:r w:rsidRPr="005B518A">
        <w:rPr>
          <w:noProof/>
          <w:lang w:val="mt-MT"/>
        </w:rPr>
        <w:tab/>
        <w:t xml:space="preserve">KONDIZZJONIJIET </w:t>
      </w:r>
      <w:r w:rsidR="00B463C2" w:rsidRPr="005B518A">
        <w:rPr>
          <w:noProof/>
          <w:lang w:val="mt-MT"/>
        </w:rPr>
        <w:t xml:space="preserve">U REKWIŻITI </w:t>
      </w:r>
      <w:r w:rsidRPr="005B518A">
        <w:rPr>
          <w:noProof/>
          <w:lang w:val="mt-MT"/>
        </w:rPr>
        <w:t>OĦRA TAL-AWTORIZZAZZJONI GĦAT-TQEGĦID FIS-SUQ</w:t>
      </w:r>
    </w:p>
    <w:p w14:paraId="700A5CB6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</w:p>
    <w:p w14:paraId="5893AE46" w14:textId="77777777" w:rsidR="00747576" w:rsidRPr="005B518A" w:rsidRDefault="00747576" w:rsidP="0085490B">
      <w:pPr>
        <w:numPr>
          <w:ilvl w:val="0"/>
          <w:numId w:val="35"/>
        </w:numPr>
        <w:suppressLineNumbers/>
        <w:tabs>
          <w:tab w:val="clear" w:pos="720"/>
        </w:tabs>
        <w:spacing w:line="240" w:lineRule="auto"/>
        <w:ind w:left="0" w:firstLine="0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 xml:space="preserve"> </w:t>
      </w:r>
      <w:r w:rsidRPr="005B518A">
        <w:rPr>
          <w:b/>
          <w:snapToGrid w:val="0"/>
          <w:color w:val="000000"/>
          <w:szCs w:val="22"/>
        </w:rPr>
        <w:t xml:space="preserve">Rapporti </w:t>
      </w:r>
      <w:r w:rsidR="00766F7E" w:rsidRPr="005B518A">
        <w:rPr>
          <w:b/>
          <w:snapToGrid w:val="0"/>
          <w:color w:val="000000"/>
          <w:szCs w:val="22"/>
        </w:rPr>
        <w:t>p</w:t>
      </w:r>
      <w:r w:rsidRPr="005B518A">
        <w:rPr>
          <w:b/>
          <w:snapToGrid w:val="0"/>
          <w:color w:val="000000"/>
          <w:szCs w:val="22"/>
        </w:rPr>
        <w:t xml:space="preserve">erjodiċi </w:t>
      </w:r>
      <w:r w:rsidR="00766F7E" w:rsidRPr="005B518A">
        <w:rPr>
          <w:b/>
          <w:snapToGrid w:val="0"/>
          <w:color w:val="000000"/>
          <w:szCs w:val="22"/>
        </w:rPr>
        <w:t>a</w:t>
      </w:r>
      <w:r w:rsidRPr="005B518A">
        <w:rPr>
          <w:b/>
          <w:snapToGrid w:val="0"/>
          <w:color w:val="000000"/>
          <w:szCs w:val="22"/>
        </w:rPr>
        <w:t>ġġornati dwar is-</w:t>
      </w:r>
      <w:r w:rsidR="00766F7E" w:rsidRPr="005B518A">
        <w:rPr>
          <w:b/>
          <w:snapToGrid w:val="0"/>
          <w:color w:val="000000"/>
          <w:szCs w:val="22"/>
        </w:rPr>
        <w:t>s</w:t>
      </w:r>
      <w:r w:rsidRPr="005B518A">
        <w:rPr>
          <w:b/>
          <w:snapToGrid w:val="0"/>
          <w:color w:val="000000"/>
          <w:szCs w:val="22"/>
        </w:rPr>
        <w:t>igurtà</w:t>
      </w:r>
      <w:r w:rsidR="00766F7E" w:rsidRPr="005B518A">
        <w:rPr>
          <w:b/>
          <w:snapToGrid w:val="0"/>
          <w:color w:val="000000"/>
          <w:szCs w:val="22"/>
        </w:rPr>
        <w:t xml:space="preserve"> (PSURs)</w:t>
      </w:r>
    </w:p>
    <w:p w14:paraId="34918C85" w14:textId="77777777" w:rsidR="00747576" w:rsidRPr="005B518A" w:rsidRDefault="00747576" w:rsidP="0085490B">
      <w:pPr>
        <w:suppressLineNumbers/>
        <w:spacing w:line="240" w:lineRule="auto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 xml:space="preserve"> </w:t>
      </w:r>
    </w:p>
    <w:p w14:paraId="4EC8A308" w14:textId="77777777" w:rsidR="00747576" w:rsidRPr="005B518A" w:rsidRDefault="00123801" w:rsidP="0085490B">
      <w:pPr>
        <w:spacing w:line="240" w:lineRule="auto"/>
        <w:rPr>
          <w:snapToGrid w:val="0"/>
          <w:color w:val="000000"/>
          <w:szCs w:val="22"/>
        </w:rPr>
      </w:pPr>
      <w:r w:rsidRPr="005B518A">
        <w:rPr>
          <w:color w:val="000000"/>
          <w:szCs w:val="22"/>
        </w:rPr>
        <w:t xml:space="preserve">Ir-rekwiżiti </w:t>
      </w:r>
      <w:r w:rsidR="00766F7E" w:rsidRPr="005B518A">
        <w:rPr>
          <w:color w:val="000000"/>
        </w:rPr>
        <w:t xml:space="preserve">biex jiġu ppreżentati PSURs </w:t>
      </w:r>
      <w:r w:rsidRPr="005B518A">
        <w:rPr>
          <w:color w:val="000000"/>
          <w:szCs w:val="22"/>
        </w:rPr>
        <w:t>għal dan il-prodott mediċinali huma mniżżla  fil-lista tad-dati ta’ referenza tal-Unjoni (lista EURD) prevista skont l-Artikolu</w:t>
      </w:r>
      <w:r w:rsidR="006824C8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107c(7) tad-Direttiva</w:t>
      </w:r>
      <w:r w:rsidR="006824C8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2001/83/KE u kwalunke aġġornament sussegwenti ppubblikati fuq il-portal elettroniku Ewropew tal-mediċini.</w:t>
      </w:r>
    </w:p>
    <w:p w14:paraId="02234626" w14:textId="77777777" w:rsidR="00E3052D" w:rsidRPr="005B518A" w:rsidRDefault="00E3052D" w:rsidP="0085490B">
      <w:pPr>
        <w:spacing w:line="240" w:lineRule="auto"/>
        <w:rPr>
          <w:snapToGrid w:val="0"/>
          <w:color w:val="000000"/>
          <w:szCs w:val="22"/>
        </w:rPr>
      </w:pPr>
    </w:p>
    <w:p w14:paraId="1E46C3EC" w14:textId="77777777" w:rsidR="00A149EC" w:rsidRPr="005B518A" w:rsidRDefault="00A149EC" w:rsidP="0085490B">
      <w:pPr>
        <w:spacing w:line="240" w:lineRule="auto"/>
        <w:rPr>
          <w:snapToGrid w:val="0"/>
          <w:color w:val="000000"/>
          <w:szCs w:val="22"/>
        </w:rPr>
      </w:pPr>
    </w:p>
    <w:p w14:paraId="1BD6FD58" w14:textId="77777777" w:rsidR="00747576" w:rsidRPr="005B518A" w:rsidRDefault="00747576" w:rsidP="00F07560">
      <w:pPr>
        <w:pStyle w:val="Heading1"/>
        <w:ind w:left="567" w:hanging="567"/>
        <w:rPr>
          <w:noProof/>
          <w:lang w:val="mt-MT"/>
        </w:rPr>
      </w:pPr>
      <w:r w:rsidRPr="005B518A">
        <w:rPr>
          <w:noProof/>
          <w:lang w:val="mt-MT"/>
        </w:rPr>
        <w:t>D.</w:t>
      </w:r>
      <w:r w:rsidRPr="005B518A">
        <w:rPr>
          <w:noProof/>
          <w:lang w:val="mt-MT"/>
        </w:rPr>
        <w:tab/>
        <w:t>KONDIZZJONIJIET JEW RESTRIZZJONIJIET FIR-RIGWARD TAL-UŻU SIGUR U EFFIKAĊI TAL-PRODOTT MEDIĊINALI</w:t>
      </w:r>
    </w:p>
    <w:p w14:paraId="21C1E3D3" w14:textId="77777777" w:rsidR="00747576" w:rsidRPr="005B518A" w:rsidRDefault="00747576" w:rsidP="0085490B">
      <w:pPr>
        <w:spacing w:line="240" w:lineRule="auto"/>
        <w:rPr>
          <w:i/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 xml:space="preserve"> </w:t>
      </w:r>
    </w:p>
    <w:p w14:paraId="264DDABD" w14:textId="77777777" w:rsidR="00747576" w:rsidRPr="005B518A" w:rsidRDefault="00747576" w:rsidP="0085490B">
      <w:pPr>
        <w:numPr>
          <w:ilvl w:val="0"/>
          <w:numId w:val="36"/>
        </w:numPr>
        <w:tabs>
          <w:tab w:val="clear" w:pos="720"/>
        </w:tabs>
        <w:spacing w:line="240" w:lineRule="auto"/>
        <w:ind w:left="0" w:firstLine="0"/>
        <w:rPr>
          <w:b/>
          <w:bCs/>
          <w:i/>
          <w:noProof/>
          <w:color w:val="000000"/>
          <w:szCs w:val="22"/>
        </w:rPr>
      </w:pPr>
      <w:r w:rsidRPr="005B518A">
        <w:rPr>
          <w:b/>
          <w:bCs/>
          <w:noProof/>
          <w:color w:val="000000"/>
          <w:szCs w:val="22"/>
        </w:rPr>
        <w:t>Pjan tal-</w:t>
      </w:r>
      <w:r w:rsidR="00766F7E" w:rsidRPr="005B518A">
        <w:rPr>
          <w:b/>
          <w:bCs/>
          <w:noProof/>
          <w:color w:val="000000"/>
          <w:szCs w:val="22"/>
        </w:rPr>
        <w:t>ġ</w:t>
      </w:r>
      <w:r w:rsidR="003850DD" w:rsidRPr="005B518A">
        <w:rPr>
          <w:b/>
          <w:bCs/>
          <w:noProof/>
          <w:color w:val="000000"/>
          <w:szCs w:val="22"/>
        </w:rPr>
        <w:t>estjoni</w:t>
      </w:r>
      <w:r w:rsidRPr="005B518A">
        <w:rPr>
          <w:b/>
          <w:bCs/>
          <w:noProof/>
          <w:color w:val="000000"/>
          <w:szCs w:val="22"/>
        </w:rPr>
        <w:t xml:space="preserve"> tar-</w:t>
      </w:r>
      <w:r w:rsidR="00766F7E" w:rsidRPr="005B518A">
        <w:rPr>
          <w:b/>
          <w:bCs/>
          <w:noProof/>
          <w:color w:val="000000"/>
          <w:szCs w:val="22"/>
        </w:rPr>
        <w:t>r</w:t>
      </w:r>
      <w:r w:rsidRPr="005B518A">
        <w:rPr>
          <w:b/>
          <w:bCs/>
          <w:noProof/>
          <w:color w:val="000000"/>
          <w:szCs w:val="22"/>
        </w:rPr>
        <w:t>iskju (RMP)</w:t>
      </w:r>
    </w:p>
    <w:p w14:paraId="13CD4A4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bCs/>
          <w:i/>
          <w:noProof/>
          <w:color w:val="000000"/>
          <w:szCs w:val="22"/>
        </w:rPr>
      </w:pPr>
    </w:p>
    <w:p w14:paraId="45A70917" w14:textId="77777777" w:rsidR="00747576" w:rsidRPr="005B518A" w:rsidRDefault="00766F7E" w:rsidP="00326B3C">
      <w:pPr>
        <w:tabs>
          <w:tab w:val="clear" w:pos="567"/>
        </w:tabs>
        <w:spacing w:line="240" w:lineRule="auto"/>
        <w:rPr>
          <w:i/>
          <w:color w:val="000000"/>
          <w:szCs w:val="22"/>
        </w:rPr>
      </w:pPr>
      <w:r w:rsidRPr="005B518A">
        <w:rPr>
          <w:color w:val="000000"/>
        </w:rPr>
        <w:t>Id-detentur tal-awtorizzazzjoni għat-tqegħid fis-suq (</w:t>
      </w:r>
      <w:r w:rsidR="00747576" w:rsidRPr="005B518A">
        <w:rPr>
          <w:color w:val="000000"/>
          <w:szCs w:val="22"/>
        </w:rPr>
        <w:t>MAH</w:t>
      </w:r>
      <w:r w:rsidRPr="005B518A">
        <w:rPr>
          <w:color w:val="000000"/>
          <w:szCs w:val="22"/>
        </w:rPr>
        <w:t>)</w:t>
      </w:r>
      <w:r w:rsidR="00747576" w:rsidRPr="005B518A">
        <w:rPr>
          <w:color w:val="000000"/>
          <w:szCs w:val="22"/>
        </w:rPr>
        <w:t xml:space="preserve"> għandu jwettaq l-attivitajiet u l-interventi meħtieġa ta’ farmakovigilanza dettaljati fl-RMP maqbul ippreżentat f</w:t>
      </w:r>
      <w:r w:rsidR="00A17EFA" w:rsidRPr="005B518A">
        <w:rPr>
          <w:color w:val="000000"/>
          <w:szCs w:val="22"/>
        </w:rPr>
        <w:t>il-</w:t>
      </w:r>
      <w:r w:rsidR="00747576" w:rsidRPr="005B518A">
        <w:rPr>
          <w:color w:val="000000"/>
          <w:szCs w:val="22"/>
        </w:rPr>
        <w:t>Modulu</w:t>
      </w:r>
      <w:r w:rsidR="006824C8" w:rsidRPr="005B518A">
        <w:rPr>
          <w:color w:val="000000"/>
          <w:szCs w:val="22"/>
        </w:rPr>
        <w:t> </w:t>
      </w:r>
      <w:r w:rsidR="00747576" w:rsidRPr="005B518A">
        <w:rPr>
          <w:color w:val="000000"/>
          <w:szCs w:val="22"/>
        </w:rPr>
        <w:t>1.8.2 tal-</w:t>
      </w:r>
      <w:r w:rsidRPr="005B518A">
        <w:rPr>
          <w:color w:val="000000"/>
          <w:szCs w:val="22"/>
        </w:rPr>
        <w:t>a</w:t>
      </w:r>
      <w:r w:rsidR="00747576" w:rsidRPr="005B518A">
        <w:rPr>
          <w:color w:val="000000"/>
          <w:szCs w:val="22"/>
        </w:rPr>
        <w:t>wtorizzazzjoni għat-</w:t>
      </w:r>
      <w:r w:rsidRPr="005B518A">
        <w:rPr>
          <w:color w:val="000000"/>
          <w:szCs w:val="22"/>
        </w:rPr>
        <w:t>t</w:t>
      </w:r>
      <w:r w:rsidR="00747576" w:rsidRPr="005B518A">
        <w:rPr>
          <w:color w:val="000000"/>
          <w:szCs w:val="22"/>
        </w:rPr>
        <w:t>qegħid fis-</w:t>
      </w:r>
      <w:r w:rsidRPr="005B518A">
        <w:rPr>
          <w:color w:val="000000"/>
          <w:szCs w:val="22"/>
        </w:rPr>
        <w:t>s</w:t>
      </w:r>
      <w:r w:rsidR="00747576" w:rsidRPr="005B518A">
        <w:rPr>
          <w:color w:val="000000"/>
          <w:szCs w:val="22"/>
        </w:rPr>
        <w:t>uq</w:t>
      </w:r>
      <w:r w:rsidR="00747576" w:rsidRPr="005B518A">
        <w:rPr>
          <w:i/>
          <w:color w:val="000000"/>
          <w:szCs w:val="22"/>
        </w:rPr>
        <w:t xml:space="preserve"> </w:t>
      </w:r>
      <w:r w:rsidR="00747576" w:rsidRPr="005B518A">
        <w:rPr>
          <w:color w:val="000000"/>
          <w:szCs w:val="22"/>
        </w:rPr>
        <w:t>u kwalunkwe aġġornament sussegwenti</w:t>
      </w:r>
      <w:r w:rsidR="00747576" w:rsidRPr="005B518A">
        <w:rPr>
          <w:i/>
          <w:color w:val="000000"/>
          <w:szCs w:val="22"/>
        </w:rPr>
        <w:t xml:space="preserve"> </w:t>
      </w:r>
      <w:r w:rsidR="00747576" w:rsidRPr="005B518A">
        <w:rPr>
          <w:color w:val="000000"/>
          <w:szCs w:val="22"/>
        </w:rPr>
        <w:t>maqbul tal-RMP.</w:t>
      </w:r>
    </w:p>
    <w:p w14:paraId="341490E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color w:val="000000"/>
          <w:szCs w:val="22"/>
          <w:u w:val="single"/>
        </w:rPr>
      </w:pPr>
    </w:p>
    <w:p w14:paraId="14077D5B" w14:textId="77777777" w:rsidR="00D46521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RMP aġġornat għandu jiġi ppreżentat:</w:t>
      </w:r>
    </w:p>
    <w:p w14:paraId="7E60CF91" w14:textId="77777777" w:rsidR="00326B3C" w:rsidRPr="005B518A" w:rsidRDefault="00326B3C" w:rsidP="0085490B">
      <w:pPr>
        <w:spacing w:line="240" w:lineRule="auto"/>
        <w:ind w:left="567" w:hanging="567"/>
        <w:rPr>
          <w:i/>
          <w:color w:val="000000"/>
          <w:szCs w:val="22"/>
          <w:lang w:eastAsia="zh-CN"/>
        </w:rPr>
      </w:pPr>
    </w:p>
    <w:p w14:paraId="6307E0C4" w14:textId="77777777" w:rsidR="00747576" w:rsidRPr="005B518A" w:rsidRDefault="00747576" w:rsidP="0085490B">
      <w:pPr>
        <w:numPr>
          <w:ilvl w:val="0"/>
          <w:numId w:val="28"/>
        </w:numPr>
        <w:tabs>
          <w:tab w:val="clear" w:pos="1080"/>
        </w:tabs>
        <w:spacing w:line="240" w:lineRule="auto"/>
        <w:ind w:left="567" w:hanging="567"/>
        <w:rPr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t>Meta l-Aġenzija Ewropea għall-Mediċini titlob din l-informazzjoni</w:t>
      </w:r>
      <w:r w:rsidR="00A17EFA" w:rsidRPr="005B518A">
        <w:rPr>
          <w:snapToGrid w:val="0"/>
          <w:color w:val="000000"/>
          <w:szCs w:val="22"/>
        </w:rPr>
        <w:t>;</w:t>
      </w:r>
    </w:p>
    <w:p w14:paraId="4046990B" w14:textId="77777777" w:rsidR="00747576" w:rsidRPr="005B518A" w:rsidRDefault="00747576" w:rsidP="0085490B">
      <w:pPr>
        <w:numPr>
          <w:ilvl w:val="0"/>
          <w:numId w:val="28"/>
        </w:numPr>
        <w:tabs>
          <w:tab w:val="clear" w:pos="1080"/>
        </w:tabs>
        <w:spacing w:line="240" w:lineRule="auto"/>
        <w:ind w:left="567" w:hanging="567"/>
        <w:rPr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t xml:space="preserve">Kull meta </w:t>
      </w:r>
      <w:r w:rsidR="00C774EB" w:rsidRPr="005B518A">
        <w:rPr>
          <w:noProof/>
          <w:snapToGrid w:val="0"/>
          <w:color w:val="000000"/>
          <w:szCs w:val="22"/>
        </w:rPr>
        <w:t>s-sistema</w:t>
      </w:r>
      <w:r w:rsidRPr="005B518A">
        <w:rPr>
          <w:noProof/>
          <w:snapToGrid w:val="0"/>
          <w:color w:val="000000"/>
          <w:szCs w:val="22"/>
        </w:rPr>
        <w:t xml:space="preserve"> tal</w:t>
      </w:r>
      <w:r w:rsidR="00C774EB" w:rsidRPr="005B518A">
        <w:rPr>
          <w:noProof/>
          <w:snapToGrid w:val="0"/>
          <w:color w:val="000000"/>
          <w:szCs w:val="22"/>
        </w:rPr>
        <w:t>-ġestjoni</w:t>
      </w:r>
      <w:r w:rsidRPr="005B518A">
        <w:rPr>
          <w:noProof/>
          <w:snapToGrid w:val="0"/>
          <w:color w:val="000000"/>
          <w:szCs w:val="22"/>
        </w:rPr>
        <w:t xml:space="preserve"> tar-riskju</w:t>
      </w:r>
      <w:r w:rsidRPr="005B518A">
        <w:rPr>
          <w:snapToGrid w:val="0"/>
          <w:color w:val="000000"/>
          <w:szCs w:val="22"/>
        </w:rPr>
        <w:t xml:space="preserve"> </w:t>
      </w:r>
      <w:r w:rsidR="00C774EB" w:rsidRPr="005B518A">
        <w:rPr>
          <w:snapToGrid w:val="0"/>
          <w:color w:val="000000"/>
          <w:szCs w:val="22"/>
        </w:rPr>
        <w:t>t</w:t>
      </w:r>
      <w:r w:rsidRPr="005B518A">
        <w:rPr>
          <w:snapToGrid w:val="0"/>
          <w:color w:val="000000"/>
          <w:szCs w:val="22"/>
        </w:rPr>
        <w:t>iġi modifikat</w:t>
      </w:r>
      <w:r w:rsidR="00C774EB" w:rsidRPr="005B518A">
        <w:rPr>
          <w:snapToGrid w:val="0"/>
          <w:color w:val="000000"/>
          <w:szCs w:val="22"/>
        </w:rPr>
        <w:t>a</w:t>
      </w:r>
      <w:r w:rsidRPr="005B518A">
        <w:rPr>
          <w:snapToGrid w:val="0"/>
          <w:color w:val="000000"/>
          <w:szCs w:val="22"/>
        </w:rPr>
        <w:t xml:space="preserve"> speċjalment minħabba li tasal informazzjoni ġdida li tista’ twassal għal bidla sinifikanti fil-profil </w:t>
      </w:r>
      <w:r w:rsidR="00C774EB" w:rsidRPr="005B518A">
        <w:rPr>
          <w:snapToGrid w:val="0"/>
          <w:color w:val="000000"/>
          <w:szCs w:val="22"/>
        </w:rPr>
        <w:t>bejn i</w:t>
      </w:r>
      <w:r w:rsidRPr="005B518A">
        <w:rPr>
          <w:snapToGrid w:val="0"/>
          <w:color w:val="000000"/>
          <w:szCs w:val="22"/>
        </w:rPr>
        <w:t>l-benefiċċju</w:t>
      </w:r>
      <w:r w:rsidR="00C774EB" w:rsidRPr="005B518A">
        <w:rPr>
          <w:snapToGrid w:val="0"/>
          <w:color w:val="000000"/>
          <w:szCs w:val="22"/>
        </w:rPr>
        <w:t xml:space="preserve"> u r-</w:t>
      </w:r>
      <w:r w:rsidRPr="005B518A">
        <w:rPr>
          <w:snapToGrid w:val="0"/>
          <w:color w:val="000000"/>
          <w:szCs w:val="22"/>
        </w:rPr>
        <w:t>riskju jew minħabba li jintlaħaq għan importanti (farmakoviġilanza jew minimizzazzjoni tar-riskji)</w:t>
      </w:r>
      <w:r w:rsidRPr="005B518A">
        <w:rPr>
          <w:i/>
          <w:snapToGrid w:val="0"/>
          <w:color w:val="000000"/>
          <w:szCs w:val="22"/>
        </w:rPr>
        <w:t>.</w:t>
      </w:r>
    </w:p>
    <w:p w14:paraId="6F6A0CA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274D582" w14:textId="77777777" w:rsidR="00747576" w:rsidRPr="005B518A" w:rsidRDefault="00747576" w:rsidP="0085490B">
      <w:pPr>
        <w:numPr>
          <w:ilvl w:val="0"/>
          <w:numId w:val="28"/>
        </w:numPr>
        <w:tabs>
          <w:tab w:val="clear" w:pos="1080"/>
        </w:tabs>
        <w:spacing w:line="240" w:lineRule="auto"/>
        <w:ind w:left="0" w:firstLine="0"/>
        <w:rPr>
          <w:color w:val="000000"/>
          <w:szCs w:val="22"/>
        </w:rPr>
      </w:pPr>
      <w:r w:rsidRPr="005B518A">
        <w:rPr>
          <w:b/>
          <w:snapToGrid w:val="0"/>
          <w:color w:val="000000"/>
          <w:szCs w:val="22"/>
        </w:rPr>
        <w:t>Miżuri addizzjonali għall-minimizzazzjoni tar-riskji</w:t>
      </w:r>
    </w:p>
    <w:p w14:paraId="672FD0E3" w14:textId="77777777" w:rsidR="00766F7E" w:rsidRPr="005B518A" w:rsidRDefault="00766F7E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306D8D8D" w14:textId="77777777" w:rsidR="00747576" w:rsidRPr="005B518A" w:rsidRDefault="00766F7E" w:rsidP="00326B3C">
      <w:pPr>
        <w:tabs>
          <w:tab w:val="clear" w:pos="567"/>
        </w:tabs>
        <w:spacing w:line="240" w:lineRule="auto"/>
        <w:outlineLvl w:val="0"/>
        <w:rPr>
          <w:snapToGrid w:val="0"/>
          <w:color w:val="000000"/>
          <w:szCs w:val="22"/>
        </w:rPr>
      </w:pPr>
      <w:r w:rsidRPr="005B518A">
        <w:rPr>
          <w:noProof/>
          <w:color w:val="000000"/>
          <w:szCs w:val="22"/>
        </w:rPr>
        <w:t xml:space="preserve">L-MAH </w:t>
      </w:r>
      <w:r w:rsidR="00747576" w:rsidRPr="005B518A">
        <w:rPr>
          <w:snapToGrid w:val="0"/>
          <w:color w:val="000000"/>
          <w:szCs w:val="22"/>
        </w:rPr>
        <w:t xml:space="preserve">għandu jaqbel mal-Awtorità Kompetenti Nazzjonali dwar il-kontenut u l-format tal-materjal edukattiv. </w:t>
      </w:r>
      <w:r w:rsidR="00366E20" w:rsidRPr="005B518A">
        <w:rPr>
          <w:snapToGrid w:val="0"/>
          <w:color w:val="000000"/>
          <w:szCs w:val="22"/>
        </w:rPr>
        <w:t>Il-kliem finali użat fuq il-materjal edukattiv għandu jkun f</w:t>
      </w:r>
      <w:r w:rsidR="000E0528" w:rsidRPr="005B518A">
        <w:rPr>
          <w:snapToGrid w:val="0"/>
          <w:color w:val="000000"/>
          <w:szCs w:val="22"/>
        </w:rPr>
        <w:t>’</w:t>
      </w:r>
      <w:r w:rsidR="00366E20" w:rsidRPr="005B518A">
        <w:rPr>
          <w:snapToGrid w:val="0"/>
          <w:color w:val="000000"/>
          <w:szCs w:val="22"/>
        </w:rPr>
        <w:t xml:space="preserve">konformità </w:t>
      </w:r>
      <w:r w:rsidR="001B6E8B" w:rsidRPr="005B518A">
        <w:rPr>
          <w:snapToGrid w:val="0"/>
          <w:color w:val="000000"/>
          <w:szCs w:val="22"/>
        </w:rPr>
        <w:t>m</w:t>
      </w:r>
      <w:r w:rsidR="000E0528" w:rsidRPr="005B518A">
        <w:rPr>
          <w:snapToGrid w:val="0"/>
          <w:color w:val="000000"/>
          <w:szCs w:val="22"/>
        </w:rPr>
        <w:t>al-informazzjoni approvata tal-prodott.</w:t>
      </w:r>
    </w:p>
    <w:p w14:paraId="75DC2213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snapToGrid w:val="0"/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lastRenderedPageBreak/>
        <w:t>Id-Detentur tal-Awtorizazzjoni għat-Tqegħid fis-Suq (MAH) għandu jiżgura li, fit-tnedija u wara, il-Professjonisti kollha fil-Qasam tas-Saħħa, li huma mistennija li jużaw u/jew jagħmlu riċetta għal XALKORI huma pprovduti bil-pakkett Edukattiv.</w:t>
      </w:r>
    </w:p>
    <w:p w14:paraId="19143A86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snapToGrid w:val="0"/>
          <w:color w:val="000000"/>
          <w:szCs w:val="22"/>
        </w:rPr>
      </w:pPr>
    </w:p>
    <w:p w14:paraId="3815F7D4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snapToGrid w:val="0"/>
          <w:color w:val="000000"/>
          <w:szCs w:val="22"/>
        </w:rPr>
      </w:pPr>
      <w:r w:rsidRPr="005B518A">
        <w:rPr>
          <w:snapToGrid w:val="0"/>
          <w:color w:val="000000"/>
          <w:szCs w:val="22"/>
        </w:rPr>
        <w:t>Il-pakkett edukattiv għandu jkun fih dawn li ġejjin:</w:t>
      </w:r>
    </w:p>
    <w:p w14:paraId="21D02AFC" w14:textId="77777777" w:rsidR="00747576" w:rsidRPr="005B518A" w:rsidRDefault="00747576" w:rsidP="00326B3C">
      <w:pPr>
        <w:numPr>
          <w:ilvl w:val="0"/>
          <w:numId w:val="30"/>
        </w:numPr>
        <w:tabs>
          <w:tab w:val="clear" w:pos="567"/>
        </w:tabs>
        <w:spacing w:line="240" w:lineRule="auto"/>
        <w:ind w:left="0" w:firstLine="0"/>
        <w:rPr>
          <w:color w:val="000000"/>
          <w:szCs w:val="22"/>
        </w:rPr>
      </w:pPr>
      <w:r w:rsidRPr="005B518A">
        <w:rPr>
          <w:color w:val="000000"/>
          <w:szCs w:val="22"/>
        </w:rPr>
        <w:t>Is-Sommarju tal-Karaterristi</w:t>
      </w:r>
      <w:r w:rsidRPr="005B518A">
        <w:rPr>
          <w:snapToGrid w:val="0"/>
          <w:color w:val="000000"/>
          <w:szCs w:val="22"/>
        </w:rPr>
        <w:t>ċi tal-Prodott u l-Fuljett ta’ Tagħrif</w:t>
      </w:r>
      <w:r w:rsidRPr="005B518A">
        <w:rPr>
          <w:color w:val="000000"/>
          <w:szCs w:val="22"/>
        </w:rPr>
        <w:t xml:space="preserve"> </w:t>
      </w:r>
    </w:p>
    <w:p w14:paraId="4A0DCEAD" w14:textId="26A89E55" w:rsidR="00747576" w:rsidRPr="005B518A" w:rsidRDefault="00747576" w:rsidP="00326B3C">
      <w:pPr>
        <w:numPr>
          <w:ilvl w:val="0"/>
          <w:numId w:val="30"/>
        </w:numPr>
        <w:tabs>
          <w:tab w:val="clear" w:pos="567"/>
        </w:tabs>
        <w:spacing w:line="240" w:lineRule="auto"/>
        <w:ind w:left="0" w:firstLine="0"/>
        <w:rPr>
          <w:color w:val="000000"/>
          <w:szCs w:val="22"/>
        </w:rPr>
      </w:pPr>
      <w:r w:rsidRPr="005B518A">
        <w:rPr>
          <w:color w:val="000000"/>
          <w:szCs w:val="22"/>
        </w:rPr>
        <w:t>Fuljett g</w:t>
      </w:r>
      <w:r w:rsidRPr="005B518A">
        <w:rPr>
          <w:snapToGrid w:val="0"/>
          <w:color w:val="000000"/>
          <w:szCs w:val="22"/>
        </w:rPr>
        <w:t>ħal pazjent (test kif maqbul mis-CHMP)</w:t>
      </w:r>
    </w:p>
    <w:p w14:paraId="0EBEA77B" w14:textId="77777777" w:rsidR="00C3277F" w:rsidRPr="005B518A" w:rsidRDefault="00C3277F" w:rsidP="00326B3C">
      <w:pPr>
        <w:numPr>
          <w:ilvl w:val="0"/>
          <w:numId w:val="30"/>
        </w:numPr>
        <w:tabs>
          <w:tab w:val="clear" w:pos="567"/>
        </w:tabs>
        <w:spacing w:line="240" w:lineRule="auto"/>
        <w:ind w:left="0" w:firstLine="0"/>
        <w:rPr>
          <w:color w:val="000000"/>
          <w:szCs w:val="22"/>
        </w:rPr>
      </w:pPr>
      <w:r w:rsidRPr="005B518A">
        <w:t>Kartuna għall-Pazjent (test kif maqbul mis-CHMP).</w:t>
      </w:r>
    </w:p>
    <w:p w14:paraId="432BCAFD" w14:textId="77777777" w:rsidR="00C3277F" w:rsidRPr="005B518A" w:rsidRDefault="00C3277F" w:rsidP="00A03A69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2171352" w14:textId="77777777" w:rsidR="00C3277F" w:rsidRPr="005B518A" w:rsidRDefault="00C3277F" w:rsidP="00C3277F">
      <w:pPr>
        <w:spacing w:after="240"/>
        <w:rPr>
          <w:rFonts w:eastAsia="Times New Roman"/>
          <w:szCs w:val="22"/>
        </w:rPr>
      </w:pPr>
      <w:r w:rsidRPr="005B518A">
        <w:rPr>
          <w:rFonts w:eastAsia="Times New Roman"/>
        </w:rPr>
        <w:t>Il-Fuljett ta’ Tagħrif għandu jkun fih dawn l-elementi ewlenin li ġejjin:</w:t>
      </w:r>
    </w:p>
    <w:p w14:paraId="4A4CE83C" w14:textId="77777777" w:rsidR="00C3277F" w:rsidRPr="005B518A" w:rsidRDefault="00C3277F" w:rsidP="00C3277F">
      <w:pPr>
        <w:keepNext/>
        <w:keepLines/>
        <w:numPr>
          <w:ilvl w:val="0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Introduzzjoni qasira għal crizotinib u dwar l-għan tal-għodod tal-minimizzazzjoni tar-riskju.</w:t>
      </w:r>
    </w:p>
    <w:p w14:paraId="03762F87" w14:textId="77777777" w:rsidR="00C3277F" w:rsidRPr="005B518A" w:rsidRDefault="00C3277F" w:rsidP="00C3277F">
      <w:pPr>
        <w:keepNext/>
        <w:keepLines/>
        <w:numPr>
          <w:ilvl w:val="0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Informazzjoni dwar kif għandu jittieħed crizotinib, inkluż x’għandu jsir jekk tinqabeż doża</w:t>
      </w:r>
    </w:p>
    <w:p w14:paraId="6809FD78" w14:textId="77777777" w:rsidR="00C3277F" w:rsidRPr="005B518A" w:rsidRDefault="00C3277F" w:rsidP="00C3277F">
      <w:pPr>
        <w:keepNext/>
        <w:keepLines/>
        <w:numPr>
          <w:ilvl w:val="0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Deskrizzjoni tal-effetti sekondarji serji assoċjati ma’ crizotinib, inkluż kif jiġu mmaniġġjati u li t-tabib għandu jiġi mgħarraf immedjatament jekk il-pazjent jiżviluppa:</w:t>
      </w:r>
    </w:p>
    <w:p w14:paraId="624DE3F8" w14:textId="77777777" w:rsidR="00C3277F" w:rsidRPr="005B518A" w:rsidRDefault="00C3277F" w:rsidP="00C3277F">
      <w:pPr>
        <w:keepNext/>
        <w:keepLines/>
        <w:numPr>
          <w:ilvl w:val="1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Problemi bit-teħid tan-nifs assoċjati ma’ pulmonite/ILD</w:t>
      </w:r>
    </w:p>
    <w:p w14:paraId="612F9934" w14:textId="77777777" w:rsidR="00C3277F" w:rsidRPr="005B518A" w:rsidRDefault="00C3277F" w:rsidP="00C3277F">
      <w:pPr>
        <w:keepNext/>
        <w:keepLines/>
        <w:numPr>
          <w:ilvl w:val="1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Sturdament, ħass ħażin, skonfort fis-sider jew taħbit tal-qalb irregolari assoċjat ma’ bradikardija, titwil tal-QT u insuffiċjenza kardijaka</w:t>
      </w:r>
    </w:p>
    <w:p w14:paraId="7A15403F" w14:textId="77777777" w:rsidR="00C3277F" w:rsidRPr="005B518A" w:rsidRDefault="00C3277F" w:rsidP="00C3277F">
      <w:pPr>
        <w:keepNext/>
        <w:keepLines/>
        <w:numPr>
          <w:ilvl w:val="1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Anormalitajiet fit-testijiet tad-demm għall-funzjoni tal-fwied assoċjati ma’ epatotossiċità</w:t>
      </w:r>
    </w:p>
    <w:p w14:paraId="1C4EA15B" w14:textId="77777777" w:rsidR="00C3277F" w:rsidRPr="005B518A" w:rsidRDefault="00C3277F" w:rsidP="00C3277F">
      <w:pPr>
        <w:keepNext/>
        <w:keepLines/>
        <w:numPr>
          <w:ilvl w:val="1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Tibdil fil-vista, inkluż gwida biex jiġu evalwati s-sintomi viżivi fil-popolazzjoni pedjatrika</w:t>
      </w:r>
    </w:p>
    <w:p w14:paraId="0F90EC44" w14:textId="77777777" w:rsidR="00C3277F" w:rsidRPr="005B518A" w:rsidRDefault="00C3277F" w:rsidP="00C3277F">
      <w:pPr>
        <w:keepNext/>
        <w:keepLines/>
        <w:numPr>
          <w:ilvl w:val="1"/>
          <w:numId w:val="54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Disturbi fl-istonku assoċjati ma’ titqib gastrointestinali</w:t>
      </w:r>
    </w:p>
    <w:p w14:paraId="45C495C4" w14:textId="77777777" w:rsidR="00C3277F" w:rsidRPr="005B518A" w:rsidRDefault="00C3277F" w:rsidP="00863F7C">
      <w:pPr>
        <w:keepNext/>
        <w:keepLines/>
        <w:numPr>
          <w:ilvl w:val="0"/>
          <w:numId w:val="54"/>
        </w:numPr>
        <w:tabs>
          <w:tab w:val="clear" w:pos="567"/>
          <w:tab w:val="left" w:pos="426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L-importanza li jiġu mgħarrfa t-tabib, l-infermier jew l-ispiżjar jekk il-pazjent juża xi mediċina oħra</w:t>
      </w:r>
    </w:p>
    <w:p w14:paraId="21B2485C" w14:textId="77777777" w:rsidR="00C3277F" w:rsidRPr="005B518A" w:rsidRDefault="00C3277F" w:rsidP="007C5434">
      <w:pPr>
        <w:keepNext/>
        <w:keepLines/>
        <w:numPr>
          <w:ilvl w:val="0"/>
          <w:numId w:val="54"/>
        </w:numPr>
        <w:tabs>
          <w:tab w:val="clear" w:pos="567"/>
          <w:tab w:val="left" w:pos="426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Cs w:val="22"/>
        </w:rPr>
      </w:pPr>
      <w:r w:rsidRPr="005B518A">
        <w:rPr>
          <w:rFonts w:eastAsia="Times New Roman"/>
        </w:rPr>
        <w:t>Informazzjoni dwar li crizotinib m’għandux jintuża waqt it-tqala u l-ħtieġa li tintuża kontraċezzjoni sigura (lil hinn mill-kontraċettivi orali) waqt it-trattament.</w:t>
      </w:r>
    </w:p>
    <w:p w14:paraId="4F8EC830" w14:textId="176AAC15" w:rsidR="00C3277F" w:rsidRPr="005B518A" w:rsidRDefault="00C3277F">
      <w:pPr>
        <w:tabs>
          <w:tab w:val="clear" w:pos="567"/>
        </w:tabs>
        <w:spacing w:line="240" w:lineRule="auto"/>
        <w:rPr>
          <w:rFonts w:eastAsia="Times New Roman"/>
        </w:rPr>
      </w:pPr>
      <w:r w:rsidRPr="005B518A">
        <w:rPr>
          <w:rFonts w:eastAsia="Times New Roman"/>
        </w:rPr>
        <w:t>Il-Kartuna għall-Pazjent għandu jkun fiha l-elementi ewlenin diskussi fil-Fuljett ta’ Tagħrif. Ir-rwol/l-użu tal-kartuna għall-pazjent li tista’ tinqala’ huwa li tintwera lill-professjonisti tal-kura tas-saħħa li ma jiffurmawx parti mit-tim tal-kura tas-saħħa tal-pazjent.</w:t>
      </w:r>
    </w:p>
    <w:p w14:paraId="72585507" w14:textId="77777777" w:rsidR="00D36425" w:rsidRPr="005B518A" w:rsidRDefault="00D36425" w:rsidP="00A03A69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3A2C051" w14:textId="77777777" w:rsidR="00A149EC" w:rsidRPr="005B518A" w:rsidRDefault="00A149EC" w:rsidP="00F44D82">
      <w:pPr>
        <w:tabs>
          <w:tab w:val="clear" w:pos="567"/>
        </w:tabs>
        <w:spacing w:line="240" w:lineRule="auto"/>
        <w:jc w:val="center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br w:type="page"/>
      </w:r>
    </w:p>
    <w:p w14:paraId="05B8A5F7" w14:textId="77777777" w:rsidR="00747576" w:rsidRPr="005B518A" w:rsidRDefault="00747576" w:rsidP="00F44D82">
      <w:pPr>
        <w:tabs>
          <w:tab w:val="clear" w:pos="567"/>
        </w:tabs>
        <w:spacing w:line="240" w:lineRule="auto"/>
        <w:jc w:val="center"/>
        <w:rPr>
          <w:b/>
          <w:noProof/>
          <w:color w:val="000000"/>
          <w:szCs w:val="22"/>
        </w:rPr>
      </w:pPr>
    </w:p>
    <w:p w14:paraId="17C3B399" w14:textId="77777777" w:rsidR="00747576" w:rsidRPr="005B518A" w:rsidRDefault="00747576" w:rsidP="00F44D82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9CDB74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73FC9ED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3D678B7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85DD50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2C353D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2A749CE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6B40110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299B70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6E0F56D1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D82708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70230A4F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B4F65C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001089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42B28B20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6902C68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74047B0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6AF1A9CA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40BA530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DCD178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200D5264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140B3FDE" w14:textId="77777777" w:rsidR="00C5541B" w:rsidRPr="005B518A" w:rsidRDefault="00C5541B" w:rsidP="00C5541B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3A1E9BD2" w14:textId="716392FF" w:rsidR="00747576" w:rsidRPr="005B518A" w:rsidRDefault="00747576" w:rsidP="00C5541B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ANNESS</w:t>
      </w:r>
      <w:r w:rsidR="00853F11" w:rsidRPr="005B518A">
        <w:rPr>
          <w:b/>
          <w:noProof/>
          <w:color w:val="000000"/>
          <w:szCs w:val="22"/>
        </w:rPr>
        <w:t> </w:t>
      </w:r>
      <w:r w:rsidRPr="005B518A">
        <w:rPr>
          <w:b/>
          <w:noProof/>
          <w:color w:val="000000"/>
          <w:szCs w:val="22"/>
        </w:rPr>
        <w:t>III</w:t>
      </w:r>
    </w:p>
    <w:p w14:paraId="434CAAC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6F410FF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TIKKETTAR U FULJETT TA’ TAGĦRIF</w:t>
      </w:r>
    </w:p>
    <w:p w14:paraId="2E0EC8AE" w14:textId="77777777" w:rsidR="00747576" w:rsidRPr="005B518A" w:rsidRDefault="00747576" w:rsidP="00395B04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br w:type="page"/>
      </w:r>
    </w:p>
    <w:p w14:paraId="0835938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0A6A67F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2F23E74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0F6C08C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3E9A65E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444543E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304B236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4D9AE80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4AC385A5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49EADA84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1CDD00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FB32AE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778107B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2C124C6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50AD421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1B78CA5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03F7F32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A370C4F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CE00BF1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0A36DCD8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75C2F81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3B4C8A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</w:p>
    <w:p w14:paraId="5B648FD8" w14:textId="77777777" w:rsidR="00C5541B" w:rsidRPr="005B518A" w:rsidRDefault="00C5541B" w:rsidP="00C5541B">
      <w:pPr>
        <w:pStyle w:val="Heading1"/>
        <w:jc w:val="center"/>
        <w:rPr>
          <w:noProof/>
          <w:lang w:val="mt-MT"/>
        </w:rPr>
      </w:pPr>
    </w:p>
    <w:p w14:paraId="59835669" w14:textId="0E9DEB9D" w:rsidR="00747576" w:rsidRPr="005B518A" w:rsidRDefault="00747576" w:rsidP="00C5541B">
      <w:pPr>
        <w:pStyle w:val="Heading1"/>
        <w:jc w:val="center"/>
        <w:rPr>
          <w:noProof/>
          <w:lang w:val="mt-MT"/>
        </w:rPr>
      </w:pPr>
      <w:r w:rsidRPr="005B518A">
        <w:rPr>
          <w:noProof/>
          <w:lang w:val="mt-MT"/>
        </w:rPr>
        <w:t>A. TIKKETTAR</w:t>
      </w:r>
    </w:p>
    <w:p w14:paraId="1E96D183" w14:textId="77777777" w:rsidR="00747576" w:rsidRPr="005B518A" w:rsidRDefault="00747576" w:rsidP="00B80CF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br w:type="page"/>
      </w:r>
      <w:r w:rsidRPr="005B518A">
        <w:rPr>
          <w:b/>
          <w:noProof/>
          <w:color w:val="000000"/>
          <w:szCs w:val="22"/>
        </w:rPr>
        <w:lastRenderedPageBreak/>
        <w:t xml:space="preserve">TAGĦRIF LI GĦANDU JIDHER FUQ IL-PAKKETT LI JMISS MAL-PRODOTT </w:t>
      </w:r>
    </w:p>
    <w:p w14:paraId="1AF0607D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</w:p>
    <w:p w14:paraId="12B26358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  <w:r w:rsidRPr="005B518A">
        <w:rPr>
          <w:b/>
          <w:bCs/>
          <w:noProof/>
          <w:color w:val="000000"/>
          <w:szCs w:val="22"/>
        </w:rPr>
        <w:t xml:space="preserve">TIKKETTA TAL-FLIXKUN </w:t>
      </w:r>
    </w:p>
    <w:p w14:paraId="6099E8D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B86004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EC4A564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>ISEM TAL-PRODOTT MEDIĊINALI</w:t>
      </w:r>
    </w:p>
    <w:p w14:paraId="4909B6C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4B50A9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200 mg kapsuli iebsin</w:t>
      </w:r>
    </w:p>
    <w:p w14:paraId="00651696" w14:textId="77777777" w:rsidR="00747576" w:rsidRPr="005B518A" w:rsidRDefault="00766F7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41201B0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7B9F80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46BBDB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DIKJARAZZJONI TAS-SUSTANZA(I) ATTIVA(I)</w:t>
      </w:r>
    </w:p>
    <w:p w14:paraId="3458F0C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31A45C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Kull kapsula iebsa fiha 200 mg crizotinib</w:t>
      </w:r>
      <w:r w:rsidR="008E43CE" w:rsidRPr="005B518A">
        <w:rPr>
          <w:color w:val="000000"/>
          <w:szCs w:val="22"/>
        </w:rPr>
        <w:t>.</w:t>
      </w:r>
    </w:p>
    <w:p w14:paraId="31F3DFA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3D8B76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C00D62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LISTA TA’ EĊĊIPJENTI</w:t>
      </w:r>
    </w:p>
    <w:p w14:paraId="2724EAE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E53FA4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6B65523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GĦAMLA FARMAĊEWTIKA U KONTENUT</w:t>
      </w:r>
    </w:p>
    <w:p w14:paraId="1BECC82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5C8437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60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kapsula iebsa </w:t>
      </w:r>
    </w:p>
    <w:p w14:paraId="4ED1BD6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F5C95C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DE9C575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MOD TA’ KIF U MNEJN JINGĦATA</w:t>
      </w:r>
    </w:p>
    <w:p w14:paraId="0C490A2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69162166" w14:textId="77777777" w:rsidR="00FA6EA2" w:rsidRPr="005B518A" w:rsidRDefault="00FA6EA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Aqra l-fuljett ta’ tagħrif qabel l-użu.</w:t>
      </w:r>
    </w:p>
    <w:p w14:paraId="110C339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Użu orali</w:t>
      </w:r>
    </w:p>
    <w:p w14:paraId="1C2463D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B1771E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D7A2867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TWISSIJA SPEĊJALI LI L-PRODOTT MEDIĊINALI GĦANDU JINŻAMM FEJN MA JIDHIRX U MA JINTLAĦAQX MIT-TFAL</w:t>
      </w:r>
    </w:p>
    <w:p w14:paraId="226CBDB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0B66467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Żomm fejn ma jidhirx u ma jintlaħaqx mit-tfal.</w:t>
      </w:r>
    </w:p>
    <w:p w14:paraId="30369E3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A611CF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AA12046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7.</w:t>
      </w:r>
      <w:r w:rsidRPr="005B518A">
        <w:rPr>
          <w:b/>
          <w:noProof/>
          <w:color w:val="000000"/>
          <w:szCs w:val="22"/>
        </w:rPr>
        <w:tab/>
        <w:t>TWISSIJA(IET) SPEĊJALI OĦRA, JEKK MEĦTIEĠA</w:t>
      </w:r>
    </w:p>
    <w:p w14:paraId="525FF08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59B2F6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D7568E3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8.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4C45C5B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BBE39F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</w:t>
      </w:r>
    </w:p>
    <w:p w14:paraId="3BC2C60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A3483D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BB39665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9.</w:t>
      </w:r>
      <w:r w:rsidRPr="005B518A">
        <w:rPr>
          <w:b/>
          <w:noProof/>
          <w:color w:val="000000"/>
          <w:szCs w:val="22"/>
        </w:rPr>
        <w:tab/>
        <w:t>KONDIZZJONIJIET SPEĊJALI TA’ KIF JINĦAŻEN</w:t>
      </w:r>
    </w:p>
    <w:p w14:paraId="039D63C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808AC6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FCA6AE6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10.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noProof/>
          <w:snapToGrid w:val="0"/>
          <w:color w:val="000000"/>
          <w:szCs w:val="22"/>
        </w:rPr>
        <w:t>PREKAWZJONIJIET SPEĊJALI GĦAR-RIMI TA’ PRODOTTI MEDIĊINALI MHUX UŻATI JEW SKART MINN DAWN IL-PRODOTTI MEDIĊINALI,  JEKK HEMM BŻONN</w:t>
      </w:r>
    </w:p>
    <w:p w14:paraId="6373A29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6324F8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322D15B" w14:textId="77777777" w:rsidR="00747576" w:rsidRPr="005B518A" w:rsidRDefault="00747576" w:rsidP="00227AA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11.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snapToGrid w:val="0"/>
          <w:color w:val="000000"/>
          <w:szCs w:val="22"/>
        </w:rPr>
        <w:t>ISEM U INDIRIZZ TAD-DETENTUR TAL-AWTORIZZAZZJONI GĦAT-TQEGĦID FIS-SUQ</w:t>
      </w:r>
    </w:p>
    <w:p w14:paraId="59C65092" w14:textId="77777777" w:rsidR="00747576" w:rsidRPr="005B518A" w:rsidRDefault="00747576" w:rsidP="00326B3C">
      <w:pPr>
        <w:keepNext/>
        <w:tabs>
          <w:tab w:val="clear" w:pos="567"/>
        </w:tabs>
        <w:suppressAutoHyphens/>
        <w:spacing w:line="240" w:lineRule="auto"/>
        <w:rPr>
          <w:color w:val="000000"/>
          <w:szCs w:val="22"/>
        </w:rPr>
      </w:pPr>
    </w:p>
    <w:p w14:paraId="280DD9F1" w14:textId="2DCEF78D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</w:t>
      </w:r>
      <w:r w:rsidR="00D36425" w:rsidRPr="005B518A">
        <w:rPr>
          <w:color w:val="000000"/>
        </w:rPr>
        <w:t> </w:t>
      </w:r>
      <w:r w:rsidRPr="005B518A">
        <w:rPr>
          <w:color w:val="000000"/>
        </w:rPr>
        <w:t>MA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366EB16B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4F99188F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3F4FF2C0" w14:textId="77777777" w:rsidR="00E90BBD" w:rsidRPr="005B518A" w:rsidRDefault="00E90BBD" w:rsidP="00E90BB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7920908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1568B7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0328757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12.</w:t>
      </w:r>
      <w:r w:rsidRPr="005B518A">
        <w:rPr>
          <w:b/>
          <w:noProof/>
          <w:color w:val="000000"/>
          <w:szCs w:val="22"/>
        </w:rPr>
        <w:tab/>
        <w:t xml:space="preserve">NUMRU(I) TAL-AWTORIZZAZZJONI GĦAT-TQEGĦID FIS-SUQ </w:t>
      </w:r>
    </w:p>
    <w:p w14:paraId="4D7EE65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857EB0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EU/1/12/793/002</w:t>
      </w:r>
    </w:p>
    <w:p w14:paraId="7FE14230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7FB51DE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249FBE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13.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4B5232B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B70C09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Lott</w:t>
      </w:r>
    </w:p>
    <w:p w14:paraId="1F9860F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3CC482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EF9065D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14.</w:t>
      </w:r>
      <w:r w:rsidRPr="005B518A">
        <w:rPr>
          <w:b/>
          <w:noProof/>
          <w:color w:val="000000"/>
          <w:szCs w:val="22"/>
        </w:rPr>
        <w:tab/>
        <w:t>KLASSIFIKAZZJONI ĠENERALI TA’ KIF JINGĦATA</w:t>
      </w:r>
    </w:p>
    <w:p w14:paraId="727603D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47E11B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37A85C0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15.</w:t>
      </w:r>
      <w:r w:rsidRPr="005B518A">
        <w:rPr>
          <w:b/>
          <w:noProof/>
          <w:color w:val="000000"/>
          <w:szCs w:val="22"/>
        </w:rPr>
        <w:tab/>
        <w:t>ISTRUZZJONIJIET DWAR L-UŻU</w:t>
      </w:r>
    </w:p>
    <w:p w14:paraId="6E6A02A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3F4635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1949E29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16.</w:t>
      </w:r>
      <w:r w:rsidRPr="005B518A">
        <w:rPr>
          <w:b/>
          <w:noProof/>
          <w:color w:val="000000"/>
          <w:szCs w:val="22"/>
        </w:rPr>
        <w:tab/>
        <w:t>INFORMAZZJONI BIL-BRAILLE</w:t>
      </w:r>
    </w:p>
    <w:p w14:paraId="3D84475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6B284A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XALKORI</w:t>
      </w:r>
      <w:r w:rsidRPr="005B518A">
        <w:rPr>
          <w:i/>
          <w:color w:val="000000"/>
          <w:szCs w:val="22"/>
        </w:rPr>
        <w:t xml:space="preserve"> </w:t>
      </w:r>
      <w:r w:rsidRPr="005B518A">
        <w:rPr>
          <w:noProof/>
          <w:color w:val="000000"/>
          <w:szCs w:val="22"/>
        </w:rPr>
        <w:t>200 mg</w:t>
      </w:r>
    </w:p>
    <w:p w14:paraId="599856CE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44471000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753DB0CE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17.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>IDENTIFIKATUR UNIKU – BARCODE 2D</w:t>
      </w:r>
    </w:p>
    <w:p w14:paraId="5AB4C2C0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63A01996" w14:textId="77FB9970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  <w:r w:rsidRPr="005B518A">
        <w:rPr>
          <w:noProof/>
          <w:color w:val="000000"/>
          <w:highlight w:val="lightGray"/>
        </w:rPr>
        <w:t>barcode</w:t>
      </w:r>
      <w:r w:rsidR="00D36425" w:rsidRPr="005B518A">
        <w:rPr>
          <w:noProof/>
          <w:color w:val="000000"/>
          <w:highlight w:val="lightGray"/>
        </w:rPr>
        <w:t xml:space="preserve"> </w:t>
      </w:r>
      <w:r w:rsidRPr="005B518A">
        <w:rPr>
          <w:noProof/>
          <w:color w:val="000000"/>
          <w:highlight w:val="lightGray"/>
        </w:rPr>
        <w:t>2D li jkollu l-identifikatur uniku inkluż</w:t>
      </w:r>
      <w:r w:rsidRPr="005B518A">
        <w:rPr>
          <w:rFonts w:eastAsia="Times New Roman"/>
          <w:noProof/>
          <w:color w:val="000000"/>
          <w:highlight w:val="lightGray"/>
        </w:rPr>
        <w:t>.</w:t>
      </w:r>
    </w:p>
    <w:p w14:paraId="10028788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</w:p>
    <w:p w14:paraId="4C161F6F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07C0B38E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18.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 xml:space="preserve">IDENTIFIKATUR UNIKU - </w:t>
      </w:r>
      <w:r w:rsidRPr="005B518A">
        <w:rPr>
          <w:b/>
          <w:i/>
          <w:noProof/>
          <w:color w:val="000000"/>
        </w:rPr>
        <w:t>DATA</w:t>
      </w:r>
      <w:r w:rsidRPr="005B518A">
        <w:rPr>
          <w:b/>
          <w:noProof/>
          <w:color w:val="000000"/>
        </w:rPr>
        <w:t xml:space="preserve"> LI TINQARA MILL-BNIEDEM</w:t>
      </w:r>
    </w:p>
    <w:p w14:paraId="06B4F3FB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670089CC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PC</w:t>
      </w:r>
    </w:p>
    <w:p w14:paraId="1AB337FF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SN</w:t>
      </w:r>
    </w:p>
    <w:p w14:paraId="6877DFCA" w14:textId="77777777" w:rsidR="00D90AF2" w:rsidRPr="005B518A" w:rsidRDefault="00567440" w:rsidP="008E43CE">
      <w:pPr>
        <w:rPr>
          <w:noProof/>
          <w:color w:val="000000"/>
          <w:szCs w:val="22"/>
          <w:lang w:eastAsia="zh-CN"/>
        </w:rPr>
      </w:pPr>
      <w:r w:rsidRPr="005B518A">
        <w:rPr>
          <w:rFonts w:eastAsia="Times New Roman"/>
          <w:color w:val="000000"/>
          <w:szCs w:val="22"/>
        </w:rPr>
        <w:t>NN</w:t>
      </w:r>
    </w:p>
    <w:p w14:paraId="59D14463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  <w:shd w:val="clear" w:color="auto" w:fill="CCCCCC"/>
        </w:rPr>
        <w:br w:type="page"/>
      </w:r>
      <w:r w:rsidRPr="005B518A">
        <w:rPr>
          <w:b/>
          <w:noProof/>
          <w:color w:val="000000"/>
          <w:szCs w:val="22"/>
        </w:rPr>
        <w:lastRenderedPageBreak/>
        <w:t>TAGĦRIF LI GĦANDU JIDHER FUQ IL-PAKKETT TA’ BARRA</w:t>
      </w:r>
    </w:p>
    <w:p w14:paraId="4C397B68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</w:p>
    <w:p w14:paraId="54401EC5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  <w:r w:rsidRPr="005B518A">
        <w:rPr>
          <w:b/>
          <w:color w:val="000000"/>
          <w:szCs w:val="22"/>
        </w:rPr>
        <w:t>KARTUNA TA’ BARRA TAL-FOLJI</w:t>
      </w:r>
    </w:p>
    <w:p w14:paraId="3AE94B2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2F5CE7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AFFAD1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>ISEM TAL-PRODOTT MEDIĊINALI</w:t>
      </w:r>
    </w:p>
    <w:p w14:paraId="4DA0F63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313980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i/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200 mg kapsuli iebsin</w:t>
      </w:r>
    </w:p>
    <w:p w14:paraId="11BBB616" w14:textId="77777777" w:rsidR="00747576" w:rsidRPr="005B518A" w:rsidRDefault="008E43C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69451B4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B34FA0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A684943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</w:r>
      <w:r w:rsidRPr="005B518A">
        <w:rPr>
          <w:b/>
          <w:snapToGrid w:val="0"/>
          <w:color w:val="000000"/>
          <w:szCs w:val="22"/>
        </w:rPr>
        <w:t>DIKJARAZZJONI TAS-SUSTANZA(I) ATTIVA(I)</w:t>
      </w:r>
    </w:p>
    <w:p w14:paraId="6DCF791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B643FF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Kull kapsula iebsa fiha 200 mg crizotinib.</w:t>
      </w:r>
    </w:p>
    <w:p w14:paraId="5FF6C8F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988643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079DD43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LISTA TA’ EĊĊIPJENTI</w:t>
      </w:r>
    </w:p>
    <w:p w14:paraId="7E2A252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1E07D3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C30B9C5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GĦAMLA FARMAĊEWTIKA U KONTENUT</w:t>
      </w:r>
    </w:p>
    <w:p w14:paraId="445367A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EBD18A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60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kapsula iebsa</w:t>
      </w:r>
    </w:p>
    <w:p w14:paraId="4767E9C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881589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530105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MOD TA’ KIF U MNEJN JINGĦATA</w:t>
      </w:r>
    </w:p>
    <w:p w14:paraId="6FEEB24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333AA9EF" w14:textId="77777777" w:rsidR="00FA6EA2" w:rsidRPr="005B518A" w:rsidRDefault="00FA6EA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Aqra l-fuljett ta’ tagħrif qabel l-użu.</w:t>
      </w:r>
    </w:p>
    <w:p w14:paraId="6C9602C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Użu orali.</w:t>
      </w:r>
    </w:p>
    <w:p w14:paraId="51F554A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BBE364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B3636C9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TWISSIJA SPEĊJALI LI L-PRODOTT MEDIĊINALI GĦANDU JINŻAMM FEJN MA JIDHIRX U MA JINTLAĦAQX MIT-TFAL</w:t>
      </w:r>
    </w:p>
    <w:p w14:paraId="49E09EC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938F9E3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Żomm fejn ma jidhirx u ma jintlaħaqx mit-tfal.</w:t>
      </w:r>
    </w:p>
    <w:p w14:paraId="29D7440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259436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57B296B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7.</w:t>
      </w:r>
      <w:r w:rsidRPr="005B518A">
        <w:rPr>
          <w:b/>
          <w:noProof/>
          <w:color w:val="000000"/>
          <w:szCs w:val="22"/>
        </w:rPr>
        <w:tab/>
        <w:t>TWISSIJA(IET) SPEĊJALI OĦRA, JEKK MEĦTIEĠA</w:t>
      </w:r>
    </w:p>
    <w:p w14:paraId="10F0E2C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438141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6680B4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8.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10866B5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FD1489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</w:t>
      </w:r>
    </w:p>
    <w:p w14:paraId="6AD9B99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DB1CAA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8B8E2D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9.</w:t>
      </w:r>
      <w:r w:rsidRPr="005B518A">
        <w:rPr>
          <w:b/>
          <w:noProof/>
          <w:color w:val="000000"/>
          <w:szCs w:val="22"/>
        </w:rPr>
        <w:tab/>
        <w:t>KONDIZZJONIJIET SPEĊJALI TA’ KIF JINĦAŻEN</w:t>
      </w:r>
    </w:p>
    <w:p w14:paraId="17E3B22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535ECF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0D08A0F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10.</w:t>
      </w:r>
      <w:r w:rsidRPr="005B518A">
        <w:rPr>
          <w:b/>
          <w:noProof/>
          <w:color w:val="000000"/>
          <w:szCs w:val="22"/>
        </w:rPr>
        <w:tab/>
        <w:t>PREKAWZJONIJIET SPEĊJALI GĦAR-RIMI TA’ PRODOTTI MEDIĊINALI MHUX UŻATI JEW SKART MINN DAWN IL-PRODOTTI MEDIĊINALI,  JEKK HEMM BŻONN</w:t>
      </w:r>
    </w:p>
    <w:p w14:paraId="6B4D427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DFC4B2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2DB71A2" w14:textId="77777777" w:rsidR="00747576" w:rsidRPr="005B518A" w:rsidRDefault="00747576" w:rsidP="00227AA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11.</w:t>
      </w:r>
      <w:r w:rsidRPr="005B518A">
        <w:rPr>
          <w:b/>
          <w:noProof/>
          <w:color w:val="000000"/>
          <w:szCs w:val="22"/>
        </w:rPr>
        <w:tab/>
        <w:t>ISEM U INDIRIZZ TAD-DETENTUR TAL-AWTORIZZAZZJONI GĦAT-TQEGĦID FIS-SUQ</w:t>
      </w:r>
    </w:p>
    <w:p w14:paraId="57A30740" w14:textId="77777777" w:rsidR="00747576" w:rsidRPr="005B518A" w:rsidRDefault="00747576" w:rsidP="00326B3C">
      <w:pPr>
        <w:keepNext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45A1352" w14:textId="77777777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 MA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2EA3E7F0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6105B009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323F3EE8" w14:textId="77777777" w:rsidR="00E90BBD" w:rsidRPr="005B518A" w:rsidRDefault="00E90BBD" w:rsidP="00E90BB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3F5D2AD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4423F4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C830660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12.</w:t>
      </w:r>
      <w:r w:rsidRPr="005B518A">
        <w:rPr>
          <w:b/>
          <w:noProof/>
          <w:color w:val="000000"/>
          <w:szCs w:val="22"/>
        </w:rPr>
        <w:tab/>
        <w:t xml:space="preserve">NUMRU(I) TAL-AWTORIZZAZZJONI GĦAT-TQEGĦID FIS-SUQ </w:t>
      </w:r>
    </w:p>
    <w:p w14:paraId="39985A8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4D5DC1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EU/1/12/793/001</w:t>
      </w:r>
    </w:p>
    <w:p w14:paraId="3B69192D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49F79D6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B5D5766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13.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06EEB0A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DFB02C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Lott</w:t>
      </w:r>
    </w:p>
    <w:p w14:paraId="71A5800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52D652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98F916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14.</w:t>
      </w:r>
      <w:r w:rsidRPr="005B518A">
        <w:rPr>
          <w:b/>
          <w:noProof/>
          <w:color w:val="000000"/>
          <w:szCs w:val="22"/>
        </w:rPr>
        <w:tab/>
        <w:t>KLASSIFIKAZZJONI ĠENERALI TA’ KIF JINGĦATA</w:t>
      </w:r>
    </w:p>
    <w:p w14:paraId="43CA8B8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C57120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35B96E5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15.</w:t>
      </w:r>
      <w:r w:rsidRPr="005B518A">
        <w:rPr>
          <w:b/>
          <w:noProof/>
          <w:color w:val="000000"/>
          <w:szCs w:val="22"/>
        </w:rPr>
        <w:tab/>
        <w:t>ISTRUZZJONIJIET DWAR L-UŻU</w:t>
      </w:r>
    </w:p>
    <w:p w14:paraId="2BB8AEC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716BF9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EC205B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16.</w:t>
      </w:r>
      <w:r w:rsidRPr="005B518A">
        <w:rPr>
          <w:b/>
          <w:noProof/>
          <w:color w:val="000000"/>
          <w:szCs w:val="22"/>
        </w:rPr>
        <w:tab/>
        <w:t>INFORMAZZJONI BIL-BRAILLE</w:t>
      </w:r>
    </w:p>
    <w:p w14:paraId="2462E85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1794DB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200 mg</w:t>
      </w:r>
    </w:p>
    <w:p w14:paraId="25A75114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1EDE3FD0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4F42E1D8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17.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>IDENTIFIKATUR UNIKU – BARCODE 2D</w:t>
      </w:r>
    </w:p>
    <w:p w14:paraId="53DF0468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2DB8DF5A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  <w:r w:rsidRPr="005B518A">
        <w:rPr>
          <w:noProof/>
          <w:color w:val="000000"/>
          <w:highlight w:val="lightGray"/>
        </w:rPr>
        <w:t>barcode</w:t>
      </w:r>
      <w:r w:rsidR="00C81012" w:rsidRPr="005B518A">
        <w:rPr>
          <w:noProof/>
          <w:color w:val="000000"/>
          <w:highlight w:val="lightGray"/>
        </w:rPr>
        <w:t> </w:t>
      </w:r>
      <w:r w:rsidRPr="005B518A">
        <w:rPr>
          <w:noProof/>
          <w:color w:val="000000"/>
          <w:highlight w:val="lightGray"/>
        </w:rPr>
        <w:t>2D li jkollu l-identifikatur uniku inkluż</w:t>
      </w:r>
      <w:r w:rsidRPr="005B518A">
        <w:rPr>
          <w:rFonts w:eastAsia="Times New Roman"/>
          <w:noProof/>
          <w:color w:val="000000"/>
          <w:highlight w:val="lightGray"/>
        </w:rPr>
        <w:t>.</w:t>
      </w:r>
    </w:p>
    <w:p w14:paraId="285D43CF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</w:p>
    <w:p w14:paraId="1CFF13F3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00AD0A27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18.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 xml:space="preserve">IDENTIFIKATUR UNIKU - </w:t>
      </w:r>
      <w:r w:rsidRPr="005B518A">
        <w:rPr>
          <w:b/>
          <w:i/>
          <w:noProof/>
          <w:color w:val="000000"/>
        </w:rPr>
        <w:t>DATA</w:t>
      </w:r>
      <w:r w:rsidRPr="005B518A">
        <w:rPr>
          <w:b/>
          <w:noProof/>
          <w:color w:val="000000"/>
        </w:rPr>
        <w:t xml:space="preserve"> LI TINQARA MILL-BNIEDEM</w:t>
      </w:r>
    </w:p>
    <w:p w14:paraId="096B287A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6EFC8D89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PC</w:t>
      </w:r>
    </w:p>
    <w:p w14:paraId="69CEB578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SN</w:t>
      </w:r>
    </w:p>
    <w:p w14:paraId="3A14A605" w14:textId="77777777" w:rsidR="00D90AF2" w:rsidRPr="005B518A" w:rsidRDefault="00567440" w:rsidP="001E0407">
      <w:pPr>
        <w:rPr>
          <w:noProof/>
          <w:color w:val="000000"/>
          <w:szCs w:val="22"/>
          <w:lang w:eastAsia="zh-CN"/>
        </w:rPr>
      </w:pPr>
      <w:r w:rsidRPr="005B518A">
        <w:rPr>
          <w:rFonts w:eastAsia="Times New Roman"/>
          <w:color w:val="000000"/>
          <w:szCs w:val="22"/>
        </w:rPr>
        <w:t>NN</w:t>
      </w:r>
    </w:p>
    <w:p w14:paraId="4531D719" w14:textId="77777777" w:rsidR="00747576" w:rsidRPr="005B518A" w:rsidRDefault="00747576" w:rsidP="00326B3C">
      <w:pPr>
        <w:shd w:val="clear" w:color="auto" w:fill="FFFFFF"/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  <w:shd w:val="clear" w:color="auto" w:fill="CCCCCC"/>
        </w:rPr>
        <w:br w:type="page"/>
      </w:r>
    </w:p>
    <w:p w14:paraId="2415A649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TAGĦRIF MINIMU LI GĦANDU JIDHER FUQ IL-FOLJI JEW FUQ L-ISTRIXXI</w:t>
      </w:r>
    </w:p>
    <w:p w14:paraId="6D990DF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23B8C512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  <w:r w:rsidRPr="005B518A">
        <w:rPr>
          <w:b/>
          <w:color w:val="000000"/>
          <w:szCs w:val="22"/>
        </w:rPr>
        <w:t>FOLJA</w:t>
      </w:r>
    </w:p>
    <w:p w14:paraId="026D1A6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E99E91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18FAF68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 xml:space="preserve">ISEM </w:t>
      </w:r>
      <w:r w:rsidR="00853F11" w:rsidRPr="005B518A">
        <w:rPr>
          <w:b/>
          <w:noProof/>
          <w:color w:val="000000"/>
          <w:szCs w:val="22"/>
        </w:rPr>
        <w:t>I</w:t>
      </w:r>
      <w:r w:rsidRPr="005B518A">
        <w:rPr>
          <w:b/>
          <w:noProof/>
          <w:color w:val="000000"/>
          <w:szCs w:val="22"/>
        </w:rPr>
        <w:t>L-PRODOTT MEDIĊINALI</w:t>
      </w:r>
    </w:p>
    <w:p w14:paraId="6049256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712C236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200 mg kapsuli iebsin</w:t>
      </w:r>
    </w:p>
    <w:p w14:paraId="4557EBFB" w14:textId="77777777" w:rsidR="00747576" w:rsidRPr="005B518A" w:rsidRDefault="008E43C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5904DED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AE6A69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D91D4AE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ISEM TAD-DETENTUR TAL-AWTORIZZAZZJONI GĦAT-TQEGĦID FIS-SUQ</w:t>
      </w:r>
    </w:p>
    <w:p w14:paraId="0E9911A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146B94A" w14:textId="78BE4D33" w:rsidR="00747576" w:rsidRPr="005B518A" w:rsidRDefault="00E90BBD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Pfizer Europe</w:t>
      </w:r>
      <w:r w:rsidR="00D36425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>MA</w:t>
      </w:r>
      <w:r w:rsidR="00C81012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>EEIG</w:t>
      </w:r>
      <w:r w:rsidR="00747576" w:rsidRPr="005B518A">
        <w:rPr>
          <w:noProof/>
          <w:color w:val="000000"/>
          <w:szCs w:val="22"/>
        </w:rPr>
        <w:t xml:space="preserve"> </w:t>
      </w:r>
      <w:r w:rsidR="00747576" w:rsidRPr="005B518A">
        <w:rPr>
          <w:noProof/>
          <w:color w:val="000000"/>
          <w:szCs w:val="22"/>
          <w:highlight w:val="lightGray"/>
        </w:rPr>
        <w:t>(bħala lowgo</w:t>
      </w:r>
      <w:r w:rsidR="00D36425" w:rsidRPr="005B518A">
        <w:rPr>
          <w:noProof/>
          <w:color w:val="000000"/>
          <w:szCs w:val="22"/>
          <w:highlight w:val="lightGray"/>
        </w:rPr>
        <w:t xml:space="preserve"> </w:t>
      </w:r>
      <w:r w:rsidR="008E43CE" w:rsidRPr="005B518A">
        <w:rPr>
          <w:noProof/>
          <w:color w:val="000000"/>
          <w:szCs w:val="22"/>
          <w:highlight w:val="lightGray"/>
        </w:rPr>
        <w:t>tal-MAH</w:t>
      </w:r>
      <w:r w:rsidR="00747576" w:rsidRPr="005B518A">
        <w:rPr>
          <w:noProof/>
          <w:color w:val="000000"/>
          <w:szCs w:val="22"/>
          <w:highlight w:val="lightGray"/>
        </w:rPr>
        <w:t>)</w:t>
      </w:r>
    </w:p>
    <w:p w14:paraId="313F174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C6C34D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E33EB3B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68D4091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96D2B8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JIS</w:t>
      </w:r>
    </w:p>
    <w:p w14:paraId="5C2B4C5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41C298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770FE6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54DD56C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A57704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Lott</w:t>
      </w:r>
    </w:p>
    <w:p w14:paraId="177A448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8A3E3D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2692937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OĦRAJN</w:t>
      </w:r>
    </w:p>
    <w:p w14:paraId="275F08F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03E78104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br w:type="page"/>
      </w:r>
      <w:r w:rsidRPr="005B518A">
        <w:rPr>
          <w:b/>
          <w:noProof/>
          <w:color w:val="000000"/>
          <w:szCs w:val="22"/>
        </w:rPr>
        <w:lastRenderedPageBreak/>
        <w:t xml:space="preserve">TAGĦRIF LI GĦANDU JIDHER FUQ IL-PAKKETT LI JMISS MAL-PRODOTT </w:t>
      </w:r>
    </w:p>
    <w:p w14:paraId="634D1A0B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</w:p>
    <w:p w14:paraId="1FECFC8D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  <w:r w:rsidRPr="005B518A">
        <w:rPr>
          <w:b/>
          <w:bCs/>
          <w:noProof/>
          <w:color w:val="000000"/>
          <w:szCs w:val="22"/>
        </w:rPr>
        <w:t xml:space="preserve">TIKKETTA TAL-FLIXKUN </w:t>
      </w:r>
    </w:p>
    <w:p w14:paraId="61A17DE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B68924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5BFF1C7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>ISEM TAL-PRODOTT MEDIĊINALI</w:t>
      </w:r>
    </w:p>
    <w:p w14:paraId="6FAB262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3E45FB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250 mg kapsuli iebsin</w:t>
      </w:r>
    </w:p>
    <w:p w14:paraId="3B39DC4F" w14:textId="77777777" w:rsidR="00747576" w:rsidRPr="005B518A" w:rsidRDefault="008E43C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35C585D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5AC32F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A2D025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DIKJARAZZJONI TAS-SUSTANZA(I) ATTIVA(I)</w:t>
      </w:r>
    </w:p>
    <w:p w14:paraId="5BC02D0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68B784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Kull kapsula iebsa fiha 250 mg crizotinib</w:t>
      </w:r>
      <w:r w:rsidR="00B03229" w:rsidRPr="005B518A">
        <w:rPr>
          <w:color w:val="000000"/>
          <w:szCs w:val="22"/>
        </w:rPr>
        <w:t>.</w:t>
      </w:r>
    </w:p>
    <w:p w14:paraId="5F92DBE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00AA36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32B7DA2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LISTA TA’ EĊĊIPJENTI</w:t>
      </w:r>
    </w:p>
    <w:p w14:paraId="467F9A2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84A808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D3155CB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GĦAMLA FARMAĊEWTIKA U KONTENUT</w:t>
      </w:r>
    </w:p>
    <w:p w14:paraId="78B520A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7B3046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60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 xml:space="preserve">kapsula iebsa </w:t>
      </w:r>
    </w:p>
    <w:p w14:paraId="09BBE95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8F44C6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F231CE7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MOD TA’ KIF U MNEJN JINGĦATA</w:t>
      </w:r>
    </w:p>
    <w:p w14:paraId="2118807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44053810" w14:textId="77777777" w:rsidR="00FA6EA2" w:rsidRPr="005B518A" w:rsidRDefault="00FA6EA2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Aqra l-fuljett ta’ tagħrif qabel l-użu</w:t>
      </w:r>
    </w:p>
    <w:p w14:paraId="174487B2" w14:textId="77777777" w:rsidR="00747576" w:rsidRPr="005B518A" w:rsidRDefault="00747576" w:rsidP="00FA6EA2">
      <w:pPr>
        <w:tabs>
          <w:tab w:val="clear" w:pos="567"/>
          <w:tab w:val="left" w:pos="1785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Użu orali</w:t>
      </w:r>
    </w:p>
    <w:p w14:paraId="3B166EE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6A8CF4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524EEAB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TWISSIJA SPEĊJALI LI L-PRODOTT MEDIĊINALI GĦANDU JINŻAMM FEJN MA JIDHIRX U MA JINTLAĦAQX MIT-TFAL</w:t>
      </w:r>
    </w:p>
    <w:p w14:paraId="24E51D7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4A753B1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Żomm fejn ma jidhirx u ma jintlaħaqx mit-tfal.</w:t>
      </w:r>
    </w:p>
    <w:p w14:paraId="2242666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85F1A4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37F79E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7.</w:t>
      </w:r>
      <w:r w:rsidRPr="005B518A">
        <w:rPr>
          <w:b/>
          <w:noProof/>
          <w:color w:val="000000"/>
          <w:szCs w:val="22"/>
        </w:rPr>
        <w:tab/>
        <w:t>TWISSIJA(IET) SPEĊJALI OĦRA, JEKK MEĦTIEĠA</w:t>
      </w:r>
    </w:p>
    <w:p w14:paraId="6C7516B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2F47AD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8194B5E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8.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5D6D370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41E403B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</w:t>
      </w:r>
    </w:p>
    <w:p w14:paraId="63707CD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D71543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FB97ABC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9.</w:t>
      </w:r>
      <w:r w:rsidRPr="005B518A">
        <w:rPr>
          <w:b/>
          <w:noProof/>
          <w:color w:val="000000"/>
          <w:szCs w:val="22"/>
        </w:rPr>
        <w:tab/>
        <w:t>KONDIZZJONIJIET SPEĊJALI TA’ KIF JINĦAŻEN</w:t>
      </w:r>
    </w:p>
    <w:p w14:paraId="79A6385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8CD3F3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4FF35DC" w14:textId="77777777" w:rsidR="00747576" w:rsidRPr="005B518A" w:rsidRDefault="00747576" w:rsidP="00227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10.</w:t>
      </w:r>
      <w:r w:rsidRPr="005B518A">
        <w:rPr>
          <w:b/>
          <w:noProof/>
          <w:color w:val="000000"/>
          <w:szCs w:val="22"/>
        </w:rPr>
        <w:tab/>
        <w:t>PREKAWZJONIJIET SPEĊJALI GĦAR-RIMI TA’ PRODOTTI MEDIĊINALI MHUX UŻATI JEW SKART MINN DAWN IL-PRODOTTI MEDIĊINALI,  JEKK HEMM BŻONN</w:t>
      </w:r>
    </w:p>
    <w:p w14:paraId="7DC2362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EA3578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B625B51" w14:textId="77777777" w:rsidR="00747576" w:rsidRPr="005B518A" w:rsidRDefault="00747576" w:rsidP="00227A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11.</w:t>
      </w:r>
      <w:r w:rsidRPr="005B518A">
        <w:rPr>
          <w:b/>
          <w:noProof/>
          <w:color w:val="000000"/>
          <w:szCs w:val="22"/>
        </w:rPr>
        <w:tab/>
      </w:r>
      <w:r w:rsidR="002A1AF6" w:rsidRPr="005B518A">
        <w:rPr>
          <w:b/>
          <w:noProof/>
          <w:color w:val="000000"/>
          <w:szCs w:val="22"/>
        </w:rPr>
        <w:t>ISEM U INDIRIZZ TAD-DETENTUR TAL-AWTORIZZAZZJONI GĦAT-TQEGĦID FIS-SUQ</w:t>
      </w:r>
    </w:p>
    <w:p w14:paraId="07561AE1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D51E54F" w14:textId="37A49C75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</w:t>
      </w:r>
      <w:r w:rsidR="00D36425" w:rsidRPr="005B518A">
        <w:rPr>
          <w:color w:val="000000"/>
        </w:rPr>
        <w:t> </w:t>
      </w:r>
      <w:r w:rsidRPr="005B518A">
        <w:rPr>
          <w:color w:val="000000"/>
        </w:rPr>
        <w:t>MA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19D6CAB0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602A843F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5A205B92" w14:textId="77777777" w:rsidR="00E90BBD" w:rsidRPr="005B518A" w:rsidRDefault="00E90BBD" w:rsidP="00E90BB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2665E57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E205ED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AE2634D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12.</w:t>
      </w:r>
      <w:r w:rsidRPr="005B518A">
        <w:rPr>
          <w:b/>
          <w:noProof/>
          <w:color w:val="000000"/>
          <w:szCs w:val="22"/>
        </w:rPr>
        <w:tab/>
        <w:t xml:space="preserve">NUMRU(I) TAL-AWTORIZZAZZJONI GĦAT-TQEGĦID FIS-SUQ </w:t>
      </w:r>
    </w:p>
    <w:p w14:paraId="4A083F9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97D3E2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EU/1/12/793/004</w:t>
      </w:r>
    </w:p>
    <w:p w14:paraId="14C743E1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3B83C80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99EBF9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13.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6A27E88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8106E7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Lott</w:t>
      </w:r>
    </w:p>
    <w:p w14:paraId="496B9D6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08188A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4633BAA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14.</w:t>
      </w:r>
      <w:r w:rsidRPr="005B518A">
        <w:rPr>
          <w:b/>
          <w:noProof/>
          <w:color w:val="000000"/>
          <w:szCs w:val="22"/>
        </w:rPr>
        <w:tab/>
        <w:t>KLASSIFIKAZZJONI ĠENERALI TA’ KIF JINGĦATA</w:t>
      </w:r>
    </w:p>
    <w:p w14:paraId="2DF4C4E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233553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65A1E9D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15.</w:t>
      </w:r>
      <w:r w:rsidRPr="005B518A">
        <w:rPr>
          <w:b/>
          <w:noProof/>
          <w:color w:val="000000"/>
          <w:szCs w:val="22"/>
        </w:rPr>
        <w:tab/>
        <w:t>ISTRUZZJONIJIET DWAR L-UŻU</w:t>
      </w:r>
    </w:p>
    <w:p w14:paraId="6A5546D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48CD10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93C92C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16.</w:t>
      </w:r>
      <w:r w:rsidRPr="005B518A">
        <w:rPr>
          <w:b/>
          <w:noProof/>
          <w:color w:val="000000"/>
          <w:szCs w:val="22"/>
        </w:rPr>
        <w:tab/>
        <w:t>INFORMAZZJONI BIL-BRAILLE</w:t>
      </w:r>
    </w:p>
    <w:p w14:paraId="73D69DF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B774B9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250 mg</w:t>
      </w:r>
    </w:p>
    <w:p w14:paraId="7A9B1274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2A1FD3FE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221487D3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17.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>IDENTIFIKATUR UNIKU – BARCODE 2D</w:t>
      </w:r>
    </w:p>
    <w:p w14:paraId="08AB673F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32A49B34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  <w:r w:rsidRPr="005B518A">
        <w:rPr>
          <w:noProof/>
          <w:color w:val="000000"/>
          <w:highlight w:val="lightGray"/>
        </w:rPr>
        <w:t>barcode 2D li jkollu l-identifikatur uniku inkluż</w:t>
      </w:r>
      <w:r w:rsidRPr="005B518A">
        <w:rPr>
          <w:rFonts w:eastAsia="Times New Roman"/>
          <w:noProof/>
          <w:color w:val="000000"/>
          <w:highlight w:val="lightGray"/>
        </w:rPr>
        <w:t>.</w:t>
      </w:r>
    </w:p>
    <w:p w14:paraId="6FE2E005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</w:p>
    <w:p w14:paraId="6DB9209E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72253087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18.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 xml:space="preserve">IDENTIFIKATUR UNIKU - </w:t>
      </w:r>
      <w:r w:rsidRPr="005B518A">
        <w:rPr>
          <w:b/>
          <w:i/>
          <w:noProof/>
          <w:color w:val="000000"/>
        </w:rPr>
        <w:t>DATA</w:t>
      </w:r>
      <w:r w:rsidRPr="005B518A">
        <w:rPr>
          <w:b/>
          <w:noProof/>
          <w:color w:val="000000"/>
        </w:rPr>
        <w:t xml:space="preserve"> LI TINQARA MILL-BNIEDEM</w:t>
      </w:r>
    </w:p>
    <w:p w14:paraId="17C390E0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44998F28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PC</w:t>
      </w:r>
    </w:p>
    <w:p w14:paraId="5215CAB2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SN</w:t>
      </w:r>
    </w:p>
    <w:p w14:paraId="290DEE59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NN</w:t>
      </w:r>
    </w:p>
    <w:p w14:paraId="167DA473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  <w:shd w:val="clear" w:color="auto" w:fill="CCCCCC"/>
        </w:rPr>
        <w:br w:type="page"/>
      </w:r>
      <w:r w:rsidRPr="005B518A">
        <w:rPr>
          <w:b/>
          <w:noProof/>
          <w:color w:val="000000"/>
          <w:szCs w:val="22"/>
        </w:rPr>
        <w:lastRenderedPageBreak/>
        <w:t>TAGĦRIF LI GĦANDU JIDHER FUQ IL-PAKKETT TA’ BARRA</w:t>
      </w:r>
    </w:p>
    <w:p w14:paraId="6D1A9AA1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</w:p>
    <w:p w14:paraId="30AAFDF0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  <w:r w:rsidRPr="005B518A">
        <w:rPr>
          <w:b/>
          <w:color w:val="000000"/>
          <w:szCs w:val="22"/>
        </w:rPr>
        <w:t xml:space="preserve">KARTUNA TA’ BARRA TAL-FOLJI </w:t>
      </w:r>
    </w:p>
    <w:p w14:paraId="2ADCA5F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DD712D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EFBECAB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>ISEM TAL-PRODOTT MEDIĊINALI</w:t>
      </w:r>
    </w:p>
    <w:p w14:paraId="51B35F7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962687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250 mg kapsuli iebsin</w:t>
      </w:r>
    </w:p>
    <w:p w14:paraId="7F4E9051" w14:textId="77777777" w:rsidR="00747576" w:rsidRPr="005B518A" w:rsidRDefault="008E43C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040373A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377B93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30A1327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DIKJARAZZJONI TAS-SUSTANZA(I) ATTIVA(I)</w:t>
      </w:r>
    </w:p>
    <w:p w14:paraId="648DAFA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A97CC6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Kull kapsula iebsa fiha 250 mg crizotinib.</w:t>
      </w:r>
    </w:p>
    <w:p w14:paraId="1C89F44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36DCFC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6C868F8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LISTA TA’ EĊĊIPJENTI</w:t>
      </w:r>
    </w:p>
    <w:p w14:paraId="616FD91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AE94AB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2E4EB49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GĦAMLA FARMAĊEWTIKA U KONTENUT</w:t>
      </w:r>
    </w:p>
    <w:p w14:paraId="232312F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39B06C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60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kapsula iebsin</w:t>
      </w:r>
    </w:p>
    <w:p w14:paraId="3D5F5BC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E51B61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FC287E9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MOD TA’ KIF U MNEJN JINGĦATA</w:t>
      </w:r>
    </w:p>
    <w:p w14:paraId="14E4D86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2A4EAA7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Aqra l-fuljett ta’ tagħrif qabel l-użu.</w:t>
      </w:r>
    </w:p>
    <w:p w14:paraId="26EEF9F7" w14:textId="77777777" w:rsidR="00FA6EA2" w:rsidRPr="005B518A" w:rsidRDefault="00FA6EA2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Użu orali</w:t>
      </w:r>
    </w:p>
    <w:p w14:paraId="38F844E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779544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4A1E367" w14:textId="77777777" w:rsidR="00747576" w:rsidRPr="005B518A" w:rsidRDefault="00747576" w:rsidP="00854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TWISSIJA SPEĊJALI LI L-PRODOTT MEDIĊINALI GĦANDU JINŻAMM FEJN MA JIDHIRX U MA JINTLAĦAQX MIT-TFAL</w:t>
      </w:r>
    </w:p>
    <w:p w14:paraId="019DE38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12F58E3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Żomm fejn ma jidhirx u ma jintlaħaqx mit-tfal.</w:t>
      </w:r>
    </w:p>
    <w:p w14:paraId="3071CCF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8CFFBA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DF6EDEE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7.</w:t>
      </w:r>
      <w:r w:rsidRPr="005B518A">
        <w:rPr>
          <w:b/>
          <w:noProof/>
          <w:color w:val="000000"/>
          <w:szCs w:val="22"/>
        </w:rPr>
        <w:tab/>
        <w:t>TWISSIJA(IET) SPEĊJALI OĦRA, JEKK MEĦTIEĠA</w:t>
      </w:r>
    </w:p>
    <w:p w14:paraId="0512B00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8F6947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6AB6ADB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8.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592F3F8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4A5146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</w:t>
      </w:r>
    </w:p>
    <w:p w14:paraId="4C0D998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0C69FA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EE80045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9.</w:t>
      </w:r>
      <w:r w:rsidRPr="005B518A">
        <w:rPr>
          <w:b/>
          <w:noProof/>
          <w:color w:val="000000"/>
          <w:szCs w:val="22"/>
        </w:rPr>
        <w:tab/>
        <w:t>KONDIZZJONIJIET SPEĊJALI TA’ KIF JINĦAŻEN</w:t>
      </w:r>
    </w:p>
    <w:p w14:paraId="455F23C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DECFC9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7A2D82A" w14:textId="77777777" w:rsidR="00747576" w:rsidRPr="005B518A" w:rsidRDefault="00747576" w:rsidP="00854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10.</w:t>
      </w:r>
      <w:r w:rsidRPr="005B518A">
        <w:rPr>
          <w:b/>
          <w:noProof/>
          <w:color w:val="000000"/>
          <w:szCs w:val="22"/>
        </w:rPr>
        <w:tab/>
        <w:t>PREKAWZJONIJIET SPEĊJALI GĦAR-RIMI TA’ PRODOTTI MEDIĊINALI MHUX UŻATI JEW SKART MINN DAWN IL-PRODOTTI MEDIĊINALI,  JEKK HEMM BŻONN</w:t>
      </w:r>
    </w:p>
    <w:p w14:paraId="7D4B9CC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8CB1A4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2BBB318" w14:textId="77777777" w:rsidR="00747576" w:rsidRPr="005B518A" w:rsidRDefault="00747576" w:rsidP="0085490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720" w:hanging="720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11.</w:t>
      </w:r>
      <w:r w:rsidRPr="005B518A">
        <w:rPr>
          <w:b/>
          <w:noProof/>
          <w:color w:val="000000"/>
          <w:szCs w:val="22"/>
        </w:rPr>
        <w:tab/>
        <w:t>ISEM U INDIRIZZ TAD-DETENTUR TAL-AWTORIZZAZZJONI GĦAT-TQEGĦID FIS-SUQ</w:t>
      </w:r>
    </w:p>
    <w:p w14:paraId="75D25404" w14:textId="77777777" w:rsidR="00747576" w:rsidRPr="005B518A" w:rsidRDefault="00747576" w:rsidP="00326B3C">
      <w:pPr>
        <w:keepNext/>
        <w:keepLines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0EE156B" w14:textId="77777777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 MA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68B86CEE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0637D61C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271D9603" w14:textId="77777777" w:rsidR="00E90BBD" w:rsidRPr="005B518A" w:rsidRDefault="00E90BBD" w:rsidP="00E90BB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3510C08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EB6501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32C18F1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12.</w:t>
      </w:r>
      <w:r w:rsidRPr="005B518A">
        <w:rPr>
          <w:b/>
          <w:noProof/>
          <w:color w:val="000000"/>
          <w:szCs w:val="22"/>
        </w:rPr>
        <w:tab/>
        <w:t xml:space="preserve">NUMRU(I) TAL-AWTORIZZAZZJONI GĦAT-TQEGĦID FIS-SUQ </w:t>
      </w:r>
    </w:p>
    <w:p w14:paraId="1DC5961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01ACCB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EU/1/12/793/003</w:t>
      </w:r>
    </w:p>
    <w:p w14:paraId="5F2C4758" w14:textId="77777777" w:rsidR="00747576" w:rsidRPr="005B518A" w:rsidRDefault="00747576" w:rsidP="00326B3C">
      <w:p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40B9E40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66D609E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13.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1D206E35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030B4C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Lott</w:t>
      </w:r>
    </w:p>
    <w:p w14:paraId="67951C9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E770AA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7E06E34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14.</w:t>
      </w:r>
      <w:r w:rsidRPr="005B518A">
        <w:rPr>
          <w:b/>
          <w:noProof/>
          <w:color w:val="000000"/>
          <w:szCs w:val="22"/>
        </w:rPr>
        <w:tab/>
        <w:t>KLASSIFIKAZZJONI ĠENERALI TA’ KIF JINGĦATA</w:t>
      </w:r>
    </w:p>
    <w:p w14:paraId="17F089F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1E8E69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EE27130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15.</w:t>
      </w:r>
      <w:r w:rsidRPr="005B518A">
        <w:rPr>
          <w:b/>
          <w:noProof/>
          <w:color w:val="000000"/>
          <w:szCs w:val="22"/>
        </w:rPr>
        <w:tab/>
        <w:t>ISTRUZZJONIJIET DWAR L-UŻU</w:t>
      </w:r>
    </w:p>
    <w:p w14:paraId="301D2BD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A2782B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8CE7562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16.</w:t>
      </w:r>
      <w:r w:rsidRPr="005B518A">
        <w:rPr>
          <w:b/>
          <w:noProof/>
          <w:color w:val="000000"/>
          <w:szCs w:val="22"/>
        </w:rPr>
        <w:tab/>
        <w:t>INFORMAZZJONI BIL-BRAILLE</w:t>
      </w:r>
    </w:p>
    <w:p w14:paraId="7379EE5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7B9733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250 mg</w:t>
      </w:r>
    </w:p>
    <w:p w14:paraId="10860FAD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02141BA5" w14:textId="77777777" w:rsidR="00567440" w:rsidRPr="005B518A" w:rsidRDefault="00567440" w:rsidP="00567440">
      <w:pPr>
        <w:rPr>
          <w:rFonts w:eastAsia="Times New Roman"/>
          <w:b/>
          <w:noProof/>
          <w:color w:val="000000"/>
        </w:rPr>
      </w:pPr>
    </w:p>
    <w:p w14:paraId="58753A78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17.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>IDENTIFIKATUR UNIKU – BARCODE 2D</w:t>
      </w:r>
    </w:p>
    <w:p w14:paraId="2450E9E9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4F2A51BB" w14:textId="411302F4" w:rsidR="00567440" w:rsidRPr="005B518A" w:rsidRDefault="00C81012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  <w:r w:rsidRPr="005B518A">
        <w:rPr>
          <w:noProof/>
          <w:color w:val="000000"/>
          <w:highlight w:val="lightGray"/>
        </w:rPr>
        <w:t>B</w:t>
      </w:r>
      <w:r w:rsidR="00567440" w:rsidRPr="005B518A">
        <w:rPr>
          <w:noProof/>
          <w:color w:val="000000"/>
          <w:highlight w:val="lightGray"/>
        </w:rPr>
        <w:t>arcode</w:t>
      </w:r>
      <w:r w:rsidR="00D36425" w:rsidRPr="005B518A">
        <w:rPr>
          <w:noProof/>
          <w:color w:val="000000"/>
          <w:highlight w:val="lightGray"/>
        </w:rPr>
        <w:t xml:space="preserve"> </w:t>
      </w:r>
      <w:r w:rsidR="00567440" w:rsidRPr="005B518A">
        <w:rPr>
          <w:noProof/>
          <w:color w:val="000000"/>
          <w:highlight w:val="lightGray"/>
        </w:rPr>
        <w:t>2D li jkollu l-identifikatur uniku inkluż</w:t>
      </w:r>
      <w:r w:rsidR="00567440" w:rsidRPr="005B518A">
        <w:rPr>
          <w:rFonts w:eastAsia="Times New Roman"/>
          <w:noProof/>
          <w:color w:val="000000"/>
          <w:highlight w:val="lightGray"/>
        </w:rPr>
        <w:t>.</w:t>
      </w:r>
    </w:p>
    <w:p w14:paraId="258E54B8" w14:textId="77777777" w:rsidR="00567440" w:rsidRPr="005B518A" w:rsidRDefault="00567440" w:rsidP="00567440">
      <w:pPr>
        <w:rPr>
          <w:rFonts w:eastAsia="Times New Roman"/>
          <w:noProof/>
          <w:color w:val="000000"/>
          <w:szCs w:val="22"/>
          <w:shd w:val="clear" w:color="auto" w:fill="CCCCCC"/>
        </w:rPr>
      </w:pPr>
    </w:p>
    <w:p w14:paraId="6054CBE4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301EDABF" w14:textId="77777777" w:rsidR="00567440" w:rsidRPr="005B518A" w:rsidRDefault="00567440" w:rsidP="005674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i/>
          <w:noProof/>
          <w:color w:val="000000"/>
        </w:rPr>
      </w:pPr>
      <w:r w:rsidRPr="005B518A">
        <w:rPr>
          <w:rFonts w:eastAsia="Times New Roman"/>
          <w:b/>
          <w:noProof/>
          <w:color w:val="000000"/>
        </w:rPr>
        <w:t>18.</w:t>
      </w:r>
      <w:r w:rsidRPr="005B518A">
        <w:rPr>
          <w:rFonts w:eastAsia="Times New Roman"/>
          <w:b/>
          <w:noProof/>
          <w:color w:val="000000"/>
        </w:rPr>
        <w:tab/>
      </w:r>
      <w:r w:rsidRPr="005B518A">
        <w:rPr>
          <w:b/>
          <w:noProof/>
          <w:color w:val="000000"/>
        </w:rPr>
        <w:t xml:space="preserve">IDENTIFIKATUR UNIKU - </w:t>
      </w:r>
      <w:r w:rsidRPr="005B518A">
        <w:rPr>
          <w:b/>
          <w:i/>
          <w:noProof/>
          <w:color w:val="000000"/>
        </w:rPr>
        <w:t>DATA</w:t>
      </w:r>
      <w:r w:rsidRPr="005B518A">
        <w:rPr>
          <w:b/>
          <w:noProof/>
          <w:color w:val="000000"/>
        </w:rPr>
        <w:t xml:space="preserve"> LI TINQARA MILL-BNIEDEM</w:t>
      </w:r>
    </w:p>
    <w:p w14:paraId="2ABAA0F6" w14:textId="77777777" w:rsidR="00567440" w:rsidRPr="005B518A" w:rsidRDefault="00567440" w:rsidP="00567440">
      <w:pPr>
        <w:rPr>
          <w:rFonts w:eastAsia="Times New Roman"/>
          <w:noProof/>
          <w:color w:val="000000"/>
        </w:rPr>
      </w:pPr>
    </w:p>
    <w:p w14:paraId="54BDD375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PC</w:t>
      </w:r>
    </w:p>
    <w:p w14:paraId="11662465" w14:textId="77777777" w:rsidR="00567440" w:rsidRPr="005B518A" w:rsidRDefault="00567440" w:rsidP="00567440">
      <w:pPr>
        <w:rPr>
          <w:rFonts w:eastAsia="Times New Roman"/>
          <w:color w:val="000000"/>
          <w:szCs w:val="22"/>
        </w:rPr>
      </w:pPr>
      <w:r w:rsidRPr="005B518A">
        <w:rPr>
          <w:rFonts w:eastAsia="Times New Roman"/>
          <w:color w:val="000000"/>
          <w:szCs w:val="22"/>
        </w:rPr>
        <w:t>SN</w:t>
      </w:r>
    </w:p>
    <w:p w14:paraId="168EF7F5" w14:textId="77777777" w:rsidR="00D90AF2" w:rsidRPr="005B518A" w:rsidRDefault="00567440" w:rsidP="00567440">
      <w:pPr>
        <w:rPr>
          <w:rFonts w:eastAsia="Times New Roman"/>
          <w:b/>
          <w:noProof/>
          <w:color w:val="000000"/>
        </w:rPr>
      </w:pPr>
      <w:r w:rsidRPr="005B518A">
        <w:rPr>
          <w:rFonts w:eastAsia="Times New Roman"/>
          <w:color w:val="000000"/>
          <w:szCs w:val="22"/>
        </w:rPr>
        <w:t>NN</w:t>
      </w:r>
    </w:p>
    <w:p w14:paraId="05CB2D80" w14:textId="77777777" w:rsidR="00747576" w:rsidRPr="005B518A" w:rsidRDefault="00747576" w:rsidP="00326B3C">
      <w:pPr>
        <w:shd w:val="clear" w:color="auto" w:fill="FFFFFF"/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noProof/>
          <w:color w:val="000000"/>
          <w:szCs w:val="22"/>
          <w:shd w:val="clear" w:color="auto" w:fill="CCCCCC"/>
        </w:rPr>
        <w:br w:type="page"/>
      </w:r>
    </w:p>
    <w:p w14:paraId="5E9D4384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lastRenderedPageBreak/>
        <w:t>TAGĦRIF MINIMU LI GĦANDU JIDHER FUQ IL-FOLJI JEW FUQ L-ISTRIXXI</w:t>
      </w:r>
    </w:p>
    <w:p w14:paraId="52340BC0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31B394B3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color w:val="000000"/>
          <w:szCs w:val="22"/>
        </w:rPr>
      </w:pPr>
      <w:r w:rsidRPr="005B518A">
        <w:rPr>
          <w:b/>
          <w:color w:val="000000"/>
          <w:szCs w:val="22"/>
        </w:rPr>
        <w:t>FOLJA</w:t>
      </w:r>
    </w:p>
    <w:p w14:paraId="515C699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14BF2D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9B0F1C9" w14:textId="77777777" w:rsidR="00747576" w:rsidRPr="005B518A" w:rsidRDefault="00747576" w:rsidP="00326B3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1.</w:t>
      </w:r>
      <w:r w:rsidRPr="005B518A">
        <w:rPr>
          <w:b/>
          <w:noProof/>
          <w:color w:val="000000"/>
          <w:szCs w:val="22"/>
        </w:rPr>
        <w:tab/>
        <w:t xml:space="preserve">ISEM </w:t>
      </w:r>
      <w:r w:rsidR="00853F11" w:rsidRPr="005B518A">
        <w:rPr>
          <w:b/>
          <w:noProof/>
          <w:color w:val="000000"/>
          <w:szCs w:val="22"/>
        </w:rPr>
        <w:t>I</w:t>
      </w:r>
      <w:r w:rsidRPr="005B518A">
        <w:rPr>
          <w:b/>
          <w:noProof/>
          <w:color w:val="000000"/>
          <w:szCs w:val="22"/>
        </w:rPr>
        <w:t>L-PRODOTT MEDIĊINALI</w:t>
      </w:r>
    </w:p>
    <w:p w14:paraId="54387C4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16042B2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250 mg kapsuli iebsin</w:t>
      </w:r>
    </w:p>
    <w:p w14:paraId="38F8209B" w14:textId="77777777" w:rsidR="00747576" w:rsidRPr="005B518A" w:rsidRDefault="008E43CE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c</w:t>
      </w:r>
      <w:r w:rsidR="00747576" w:rsidRPr="005B518A">
        <w:rPr>
          <w:color w:val="000000"/>
          <w:szCs w:val="22"/>
        </w:rPr>
        <w:t>rizotinib</w:t>
      </w:r>
    </w:p>
    <w:p w14:paraId="22079EF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9696C14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C63FDA6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ISEM TAD-DETENTUR TAL-AWTORIZZAZZJONI GĦAT-TQEGĦID FIS-SUQ</w:t>
      </w:r>
    </w:p>
    <w:p w14:paraId="2306C6F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60B965F" w14:textId="713AE896" w:rsidR="00747576" w:rsidRPr="005B518A" w:rsidRDefault="00E90BBD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Pfizer Europe MA</w:t>
      </w:r>
      <w:r w:rsidR="00D36425" w:rsidRPr="005B518A">
        <w:rPr>
          <w:noProof/>
          <w:color w:val="000000"/>
          <w:szCs w:val="22"/>
        </w:rPr>
        <w:t xml:space="preserve"> </w:t>
      </w:r>
      <w:r w:rsidRPr="005B518A">
        <w:rPr>
          <w:noProof/>
          <w:color w:val="000000"/>
          <w:szCs w:val="22"/>
        </w:rPr>
        <w:t>EEIG</w:t>
      </w:r>
      <w:r w:rsidRPr="005B518A" w:rsidDel="00E90BBD">
        <w:rPr>
          <w:noProof/>
          <w:color w:val="000000"/>
          <w:szCs w:val="22"/>
        </w:rPr>
        <w:t xml:space="preserve"> </w:t>
      </w:r>
      <w:r w:rsidR="00747576" w:rsidRPr="005B518A">
        <w:rPr>
          <w:noProof/>
          <w:color w:val="000000"/>
          <w:szCs w:val="22"/>
          <w:highlight w:val="lightGray"/>
        </w:rPr>
        <w:t>(bħala lowgo</w:t>
      </w:r>
      <w:r w:rsidR="00D36425" w:rsidRPr="005B518A">
        <w:rPr>
          <w:noProof/>
          <w:color w:val="000000"/>
          <w:szCs w:val="22"/>
          <w:highlight w:val="lightGray"/>
        </w:rPr>
        <w:t xml:space="preserve"> </w:t>
      </w:r>
      <w:r w:rsidR="008E43CE" w:rsidRPr="005B518A">
        <w:rPr>
          <w:noProof/>
          <w:color w:val="000000"/>
          <w:szCs w:val="22"/>
          <w:highlight w:val="lightGray"/>
        </w:rPr>
        <w:t>tal-MAH</w:t>
      </w:r>
      <w:r w:rsidR="00747576" w:rsidRPr="005B518A">
        <w:rPr>
          <w:noProof/>
          <w:color w:val="000000"/>
          <w:szCs w:val="22"/>
          <w:highlight w:val="lightGray"/>
        </w:rPr>
        <w:t>)</w:t>
      </w:r>
    </w:p>
    <w:p w14:paraId="15948D89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F067E2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721D57D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>DATA TA’ SKADENZA</w:t>
      </w:r>
    </w:p>
    <w:p w14:paraId="2807EF0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36AD356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JIS</w:t>
      </w:r>
    </w:p>
    <w:p w14:paraId="443A6F9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0D8F76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E975586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NUMRU TAL-LOTT</w:t>
      </w:r>
    </w:p>
    <w:p w14:paraId="3EB8D73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42605D1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Lott</w:t>
      </w:r>
    </w:p>
    <w:p w14:paraId="51BA07C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8C949D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D2384B2" w14:textId="77777777" w:rsidR="00747576" w:rsidRPr="005B518A" w:rsidRDefault="00747576" w:rsidP="0032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OĦRAJN</w:t>
      </w:r>
    </w:p>
    <w:p w14:paraId="26A6593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6BA31F4" w14:textId="77777777" w:rsidR="00747576" w:rsidRDefault="00FB7CAD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br w:type="page"/>
      </w:r>
    </w:p>
    <w:p w14:paraId="30BE2311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lastRenderedPageBreak/>
        <w:t>TAGĦRIF LI GĦANDU JIDHER FUQ IL-PAKKETT TA’ BARRA</w:t>
      </w:r>
    </w:p>
    <w:p w14:paraId="0953FF6C" w14:textId="77777777" w:rsidR="00B92E97" w:rsidRPr="001B4AF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7A8735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1F72">
        <w:rPr>
          <w:b/>
        </w:rPr>
        <w:t>KARTUNA GĦALL-FLIXKUN</w:t>
      </w:r>
    </w:p>
    <w:p w14:paraId="55A1E634" w14:textId="77777777" w:rsidR="00B92E97" w:rsidRPr="001B4AF2" w:rsidRDefault="00B92E97" w:rsidP="00B92E97"/>
    <w:p w14:paraId="3F092CBC" w14:textId="77777777" w:rsidR="00B92E97" w:rsidRPr="001B4AF2" w:rsidRDefault="00B92E97" w:rsidP="00B92E97"/>
    <w:p w14:paraId="5E060BF3" w14:textId="32BE7036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810981">
        <w:rPr>
          <w:b/>
        </w:rPr>
        <w:t>TA</w:t>
      </w:r>
      <w:r w:rsidRPr="005B1F72">
        <w:rPr>
          <w:b/>
        </w:rPr>
        <w:t>L-PRODOTT MEDIĊINALI</w:t>
      </w:r>
    </w:p>
    <w:p w14:paraId="29055972" w14:textId="77777777" w:rsidR="00B92E97" w:rsidRPr="001B4AF2" w:rsidRDefault="00B92E97" w:rsidP="00B92E97"/>
    <w:p w14:paraId="4D454108" w14:textId="28FDA2B2" w:rsidR="00B92E97" w:rsidRPr="005B1F72" w:rsidRDefault="00B92E97" w:rsidP="00B92E97">
      <w:r w:rsidRPr="005B1F72">
        <w:t>XALKORI 20 mg granuli f’kapsuli biex jinfetħu</w:t>
      </w:r>
    </w:p>
    <w:p w14:paraId="74DCA8D8" w14:textId="77777777" w:rsidR="00B92E97" w:rsidRPr="005B1F72" w:rsidRDefault="00B92E97" w:rsidP="00B92E97">
      <w:r w:rsidRPr="005B1F72">
        <w:t>crizotinib</w:t>
      </w:r>
    </w:p>
    <w:p w14:paraId="5046579C" w14:textId="77777777" w:rsidR="00B92E97" w:rsidRPr="001B4AF2" w:rsidRDefault="00B92E97" w:rsidP="00B92E97">
      <w:pPr>
        <w:rPr>
          <w:lang w:val="it-IT"/>
        </w:rPr>
      </w:pPr>
    </w:p>
    <w:p w14:paraId="359BE04D" w14:textId="77777777" w:rsidR="00B92E97" w:rsidRPr="001B4AF2" w:rsidRDefault="00B92E97" w:rsidP="00B92E97">
      <w:pPr>
        <w:rPr>
          <w:lang w:val="it-IT"/>
        </w:rPr>
      </w:pPr>
    </w:p>
    <w:p w14:paraId="37F8C1A4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5D2977FC" w14:textId="77777777" w:rsidR="00B92E97" w:rsidRPr="001B4AF2" w:rsidRDefault="00B92E97" w:rsidP="00B92E97">
      <w:pPr>
        <w:rPr>
          <w:lang w:val="it-IT"/>
        </w:rPr>
      </w:pPr>
    </w:p>
    <w:p w14:paraId="1AECDC5C" w14:textId="77777777" w:rsidR="00B92E97" w:rsidRPr="005B1F72" w:rsidRDefault="00B92E97" w:rsidP="00B92E97">
      <w:r w:rsidRPr="005B1F72">
        <w:t>Kull kapsula fiha 20 mg ta’ crizotinib.</w:t>
      </w:r>
    </w:p>
    <w:p w14:paraId="0BCE78C9" w14:textId="77777777" w:rsidR="00B92E97" w:rsidRPr="006A36FE" w:rsidRDefault="00B92E97" w:rsidP="00B92E97">
      <w:pPr>
        <w:rPr>
          <w:lang w:val="sv-SE"/>
        </w:rPr>
      </w:pPr>
    </w:p>
    <w:p w14:paraId="0AFC75D0" w14:textId="77777777" w:rsidR="00B92E97" w:rsidRPr="006A36FE" w:rsidRDefault="00B92E97" w:rsidP="00B92E97">
      <w:pPr>
        <w:rPr>
          <w:lang w:val="sv-SE"/>
        </w:rPr>
      </w:pPr>
    </w:p>
    <w:p w14:paraId="1240684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4BED6314" w14:textId="77777777" w:rsidR="00B92E97" w:rsidRPr="001B4AF2" w:rsidRDefault="00B92E97" w:rsidP="00B92E97">
      <w:pPr>
        <w:rPr>
          <w:szCs w:val="22"/>
          <w:lang w:val="it-IT"/>
        </w:rPr>
      </w:pPr>
    </w:p>
    <w:p w14:paraId="6CFED6B2" w14:textId="44E90682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077F621B" w14:textId="77777777" w:rsidR="00B92E97" w:rsidRPr="001B4AF2" w:rsidRDefault="00B92E97" w:rsidP="00B92E97">
      <w:pPr>
        <w:rPr>
          <w:szCs w:val="22"/>
        </w:rPr>
      </w:pPr>
    </w:p>
    <w:p w14:paraId="3CE3479A" w14:textId="77777777" w:rsidR="00B92E97" w:rsidRPr="001B4AF2" w:rsidRDefault="00B92E97" w:rsidP="00B92E97"/>
    <w:p w14:paraId="763EB5B6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5ECDEDFE" w14:textId="77777777" w:rsidR="00B92E97" w:rsidRPr="001B4AF2" w:rsidRDefault="00B92E97" w:rsidP="00B92E97"/>
    <w:p w14:paraId="1D301240" w14:textId="2AAD73A4" w:rsidR="00B92E97" w:rsidRPr="005B1F72" w:rsidRDefault="00B92E97" w:rsidP="00B92E97">
      <w:r w:rsidRPr="005B1F72">
        <w:t>60 kapsula biex jinfetħu</w:t>
      </w:r>
    </w:p>
    <w:p w14:paraId="5838E715" w14:textId="77777777" w:rsidR="00B92E97" w:rsidRPr="001B4AF2" w:rsidRDefault="00B92E97" w:rsidP="00B92E97"/>
    <w:p w14:paraId="1A05F58F" w14:textId="77777777" w:rsidR="00B92E97" w:rsidRPr="001B4AF2" w:rsidRDefault="00B92E97" w:rsidP="00B92E97"/>
    <w:p w14:paraId="71AA3C1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2AD174EA" w14:textId="77777777" w:rsidR="00B92E97" w:rsidRPr="001B4AF2" w:rsidRDefault="00B92E97" w:rsidP="00B92E97">
      <w:pPr>
        <w:rPr>
          <w:iCs/>
        </w:rPr>
      </w:pPr>
    </w:p>
    <w:p w14:paraId="407EEE07" w14:textId="77777777" w:rsidR="00B92E97" w:rsidRPr="005B1F72" w:rsidRDefault="00B92E97" w:rsidP="00B92E97">
      <w:r w:rsidRPr="005B1F72">
        <w:t>Aqra l-fuljett ta’ tagħrif qabel l-użu.</w:t>
      </w:r>
    </w:p>
    <w:p w14:paraId="607E6526" w14:textId="77777777" w:rsidR="00B92E97" w:rsidRPr="005B1F72" w:rsidRDefault="00B92E97" w:rsidP="00B92E97">
      <w:r w:rsidRPr="005B1F72">
        <w:t xml:space="preserve">Tiblax il-kapsuli. </w:t>
      </w:r>
    </w:p>
    <w:p w14:paraId="6BFB3E24" w14:textId="77777777" w:rsidR="00B92E97" w:rsidRPr="005B1F72" w:rsidRDefault="00B92E97" w:rsidP="00B92E97">
      <w:r w:rsidRPr="005B1F72">
        <w:rPr>
          <w:highlight w:val="lightGray"/>
        </w:rPr>
        <w:t>&lt;daħħal il-kodiċi QR&gt;</w:t>
      </w:r>
    </w:p>
    <w:p w14:paraId="208BD507" w14:textId="77777777" w:rsidR="00B92E97" w:rsidRPr="005B1F72" w:rsidRDefault="00B92E97" w:rsidP="00B92E97">
      <w:r w:rsidRPr="005B1F72">
        <w:t>Skennja l-kodiċi QR għal aktar informazzjoni.</w:t>
      </w:r>
    </w:p>
    <w:p w14:paraId="2F784164" w14:textId="77777777" w:rsidR="00B92E97" w:rsidRPr="005B1F72" w:rsidRDefault="00B92E97" w:rsidP="00B92E97">
      <w:r w:rsidRPr="005B1F72">
        <w:rPr>
          <w:highlight w:val="lightGray"/>
        </w:rPr>
        <w:t xml:space="preserve">URL: </w:t>
      </w:r>
      <w:hyperlink r:id="rId17" w:history="1">
        <w:r w:rsidRPr="00395B04">
          <w:rPr>
            <w:rStyle w:val="Hyperlink"/>
            <w:color w:val="auto"/>
            <w:highlight w:val="lightGray"/>
          </w:rPr>
          <w:t>www.pfizer.com</w:t>
        </w:r>
      </w:hyperlink>
    </w:p>
    <w:p w14:paraId="3371569F" w14:textId="77777777" w:rsidR="00B92E97" w:rsidRPr="005B1F72" w:rsidRDefault="00B92E97" w:rsidP="00B92E97">
      <w:r w:rsidRPr="005B1F72">
        <w:t>Użu orali.</w:t>
      </w:r>
    </w:p>
    <w:p w14:paraId="1E14DB92" w14:textId="77777777" w:rsidR="00B92E97" w:rsidRPr="001B4AF2" w:rsidRDefault="00B92E97" w:rsidP="00B92E97">
      <w:pPr>
        <w:rPr>
          <w:lang w:val="it-IT"/>
        </w:rPr>
      </w:pPr>
    </w:p>
    <w:p w14:paraId="2138204C" w14:textId="77777777" w:rsidR="00B92E97" w:rsidRPr="001B4AF2" w:rsidRDefault="00B92E97" w:rsidP="00B92E97">
      <w:pPr>
        <w:rPr>
          <w:lang w:val="it-IT"/>
        </w:rPr>
      </w:pPr>
    </w:p>
    <w:p w14:paraId="013BB631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6AC91A37" w14:textId="77777777" w:rsidR="00B92E97" w:rsidRPr="001B4AF2" w:rsidRDefault="00B92E97" w:rsidP="00B92E97">
      <w:pPr>
        <w:rPr>
          <w:lang w:val="it-IT"/>
        </w:rPr>
      </w:pPr>
    </w:p>
    <w:p w14:paraId="3FFF9476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4AEF4836" w14:textId="77777777" w:rsidR="00B92E97" w:rsidRPr="001B4AF2" w:rsidRDefault="00B92E97" w:rsidP="00B92E97">
      <w:pPr>
        <w:outlineLvl w:val="0"/>
        <w:rPr>
          <w:lang w:val="it-IT"/>
        </w:rPr>
      </w:pPr>
    </w:p>
    <w:p w14:paraId="58B2152F" w14:textId="77777777" w:rsidR="00B92E97" w:rsidRPr="001B4AF2" w:rsidRDefault="00B92E97" w:rsidP="00B92E97">
      <w:pPr>
        <w:rPr>
          <w:lang w:val="it-IT"/>
        </w:rPr>
      </w:pPr>
    </w:p>
    <w:p w14:paraId="42E3968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301356F8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70FC4753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19493630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28B08CCE" w14:textId="77777777" w:rsidR="00B92E97" w:rsidRPr="001B4AF2" w:rsidRDefault="00B92E97" w:rsidP="00B92E97">
      <w:pPr>
        <w:rPr>
          <w:lang w:val="it-IT"/>
        </w:rPr>
      </w:pPr>
    </w:p>
    <w:p w14:paraId="18168B9D" w14:textId="77777777" w:rsidR="00B92E97" w:rsidRPr="005B1F72" w:rsidRDefault="00B92E97" w:rsidP="00B92E97">
      <w:r w:rsidRPr="005B1F72">
        <w:t>JIS</w:t>
      </w:r>
    </w:p>
    <w:p w14:paraId="33F6B22B" w14:textId="77777777" w:rsidR="00B92E97" w:rsidRPr="001B4AF2" w:rsidRDefault="00B92E97" w:rsidP="00B92E97">
      <w:pPr>
        <w:rPr>
          <w:lang w:val="it-IT"/>
        </w:rPr>
      </w:pPr>
    </w:p>
    <w:p w14:paraId="1A1DF4F0" w14:textId="77777777" w:rsidR="00B92E97" w:rsidRPr="001B4AF2" w:rsidRDefault="00B92E97" w:rsidP="00B92E97">
      <w:pPr>
        <w:rPr>
          <w:lang w:val="it-IT"/>
        </w:rPr>
      </w:pPr>
    </w:p>
    <w:p w14:paraId="0A4A6273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62AF7F49" w14:textId="77777777" w:rsidR="00B92E97" w:rsidRPr="001B4AF2" w:rsidRDefault="00B92E97" w:rsidP="00B92E97">
      <w:pPr>
        <w:rPr>
          <w:lang w:val="it-IT"/>
        </w:rPr>
      </w:pPr>
    </w:p>
    <w:p w14:paraId="780B4B81" w14:textId="48B76EDC" w:rsidR="000126FC" w:rsidRDefault="00303804" w:rsidP="00B92E97">
      <w:pPr>
        <w:rPr>
          <w:lang w:val="it-IT"/>
        </w:rPr>
      </w:pPr>
      <w:r>
        <w:rPr>
          <w:lang w:val="it-IT"/>
        </w:rPr>
        <w:t xml:space="preserve">Aħżen f’temperatura taħt </w:t>
      </w:r>
      <w:r w:rsidR="004A126C" w:rsidRPr="006A36FE">
        <w:rPr>
          <w:lang w:val="it-IT"/>
        </w:rPr>
        <w:t>25 </w:t>
      </w:r>
      <w:r w:rsidR="004A126C" w:rsidRPr="006A36FE">
        <w:rPr>
          <w:vertAlign w:val="superscript"/>
          <w:lang w:val="it-IT"/>
        </w:rPr>
        <w:t>o</w:t>
      </w:r>
      <w:r w:rsidR="004A126C" w:rsidRPr="006A36FE">
        <w:rPr>
          <w:lang w:val="it-IT"/>
        </w:rPr>
        <w:t>C</w:t>
      </w:r>
      <w:r w:rsidR="000126FC">
        <w:rPr>
          <w:lang w:val="it-IT"/>
        </w:rPr>
        <w:t>.</w:t>
      </w:r>
    </w:p>
    <w:p w14:paraId="66EEB452" w14:textId="77777777" w:rsidR="000126FC" w:rsidRDefault="000126FC" w:rsidP="00B92E97">
      <w:pPr>
        <w:rPr>
          <w:lang w:val="it-IT"/>
        </w:rPr>
      </w:pPr>
    </w:p>
    <w:p w14:paraId="01B3057D" w14:textId="7ECE4B66" w:rsidR="00B92E97" w:rsidRPr="001B4AF2" w:rsidRDefault="00B92E97" w:rsidP="00B92E97">
      <w:pPr>
        <w:rPr>
          <w:lang w:val="it-IT"/>
        </w:rPr>
      </w:pPr>
    </w:p>
    <w:p w14:paraId="4BE64A73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5CC306E7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40ECB6B1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542977EB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55EA677C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1C90D638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7B76D178" w14:textId="77777777" w:rsidR="00B92E97" w:rsidRPr="005B1F72" w:rsidRDefault="00B92E97" w:rsidP="00B92E97">
      <w:pPr>
        <w:suppressAutoHyphens/>
      </w:pPr>
      <w:r w:rsidRPr="005B1F72">
        <w:t>Boulevard de la Plaine 17</w:t>
      </w:r>
    </w:p>
    <w:p w14:paraId="184EF277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27B87B1A" w14:textId="77777777" w:rsidR="00B92E97" w:rsidRPr="005B1F72" w:rsidRDefault="00B92E97" w:rsidP="00B92E97">
      <w:r w:rsidRPr="005B1F72">
        <w:t>Il-Belġju</w:t>
      </w:r>
    </w:p>
    <w:p w14:paraId="6B574CF0" w14:textId="77777777" w:rsidR="00B92E97" w:rsidRPr="001B4AF2" w:rsidRDefault="00B92E97" w:rsidP="00B92E97"/>
    <w:p w14:paraId="0F2F91BF" w14:textId="77777777" w:rsidR="00B92E97" w:rsidRPr="001B4AF2" w:rsidRDefault="00B92E97" w:rsidP="00B92E97"/>
    <w:p w14:paraId="2EF6F7E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5391E0AA" w14:textId="77777777" w:rsidR="00B92E97" w:rsidRPr="001B4AF2" w:rsidRDefault="00B92E97" w:rsidP="00B92E97"/>
    <w:p w14:paraId="1A72AD6D" w14:textId="5F2687FC" w:rsidR="00B92E97" w:rsidRPr="006A36FE" w:rsidRDefault="00B92E97" w:rsidP="00B92E97">
      <w:r w:rsidRPr="005B1F72">
        <w:t>EU</w:t>
      </w:r>
      <w:r w:rsidR="000A20AA" w:rsidRPr="000A20AA">
        <w:t>/1/12/793/005</w:t>
      </w:r>
    </w:p>
    <w:p w14:paraId="3C73F003" w14:textId="77777777" w:rsidR="00B92E97" w:rsidRPr="006A36FE" w:rsidRDefault="00B92E97" w:rsidP="00B92E97"/>
    <w:p w14:paraId="46CB6C8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050F0476" w14:textId="77777777" w:rsidR="00B92E97" w:rsidRPr="006A36FE" w:rsidRDefault="00B92E97" w:rsidP="00B92E97"/>
    <w:p w14:paraId="2C2AC3B0" w14:textId="77777777" w:rsidR="00B92E97" w:rsidRPr="005B1F72" w:rsidRDefault="00B92E97" w:rsidP="00B92E97">
      <w:r w:rsidRPr="005B1F72">
        <w:t>Lot</w:t>
      </w:r>
    </w:p>
    <w:p w14:paraId="7FA1FFD7" w14:textId="77777777" w:rsidR="00B92E97" w:rsidRPr="006A36FE" w:rsidRDefault="00B92E97" w:rsidP="00B92E97"/>
    <w:p w14:paraId="04E0D132" w14:textId="77777777" w:rsidR="00B92E97" w:rsidRPr="006A36FE" w:rsidRDefault="00B92E97" w:rsidP="00B92E97"/>
    <w:p w14:paraId="3FC628D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301939AA" w14:textId="77777777" w:rsidR="00B92E97" w:rsidRPr="006A36FE" w:rsidRDefault="00B92E97" w:rsidP="00B92E97"/>
    <w:p w14:paraId="52C5F0C5" w14:textId="77777777" w:rsidR="00B92E97" w:rsidRPr="006A36FE" w:rsidRDefault="00B92E97" w:rsidP="00B92E97"/>
    <w:p w14:paraId="0EB29062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7359B8C5" w14:textId="77777777" w:rsidR="00B92E97" w:rsidRPr="006A36FE" w:rsidRDefault="00B92E97" w:rsidP="00B92E97"/>
    <w:p w14:paraId="54124E1C" w14:textId="77777777" w:rsidR="00B92E97" w:rsidRPr="006A36FE" w:rsidRDefault="00B92E97" w:rsidP="00B92E97"/>
    <w:p w14:paraId="5D4B5B6A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2EFEEA25" w14:textId="77777777" w:rsidR="00B92E97" w:rsidRPr="006A36FE" w:rsidRDefault="00B92E97" w:rsidP="00B92E97"/>
    <w:p w14:paraId="046951DB" w14:textId="77777777" w:rsidR="00B92E97" w:rsidRPr="005B1F72" w:rsidRDefault="00B92E97" w:rsidP="00B92E97">
      <w:r w:rsidRPr="005B1F72">
        <w:t>XALKORI 20 mg</w:t>
      </w:r>
    </w:p>
    <w:p w14:paraId="5775EBD0" w14:textId="77777777" w:rsidR="00B92E97" w:rsidRPr="006A36FE" w:rsidRDefault="00B92E97" w:rsidP="00B92E97"/>
    <w:p w14:paraId="61E47FAC" w14:textId="77777777" w:rsidR="00B92E97" w:rsidRPr="006A36FE" w:rsidRDefault="00B92E97" w:rsidP="00B92E97">
      <w:pPr>
        <w:rPr>
          <w:b/>
        </w:rPr>
      </w:pPr>
    </w:p>
    <w:p w14:paraId="1602E60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2D, KODIĊI QR</w:t>
      </w:r>
    </w:p>
    <w:p w14:paraId="083EFCF3" w14:textId="77777777" w:rsidR="00B92E97" w:rsidRPr="006A36FE" w:rsidRDefault="00B92E97" w:rsidP="00B92E97"/>
    <w:p w14:paraId="737AB36B" w14:textId="77777777" w:rsidR="00B92E97" w:rsidRPr="005B1F72" w:rsidRDefault="00B92E97" w:rsidP="00B92E97">
      <w:r w:rsidRPr="005B1F72">
        <w:rPr>
          <w:highlight w:val="lightGray"/>
        </w:rPr>
        <w:t>barcode 2D li jkollu l-identifikatur uniku inkluż.</w:t>
      </w:r>
    </w:p>
    <w:p w14:paraId="4541F21A" w14:textId="77777777" w:rsidR="00B92E97" w:rsidRPr="006A36FE" w:rsidRDefault="00B92E97" w:rsidP="00B92E97">
      <w:pPr>
        <w:rPr>
          <w:strike/>
          <w:shd w:val="clear" w:color="auto" w:fill="CCCCCC"/>
        </w:rPr>
      </w:pPr>
    </w:p>
    <w:p w14:paraId="0DF1AE62" w14:textId="77777777" w:rsidR="00B92E97" w:rsidRPr="006A36FE" w:rsidRDefault="00B92E97" w:rsidP="00B92E97"/>
    <w:p w14:paraId="0BBB9E67" w14:textId="1C2A8F6B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810981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37B87CC2" w14:textId="77777777" w:rsidR="00B92E97" w:rsidRPr="006A36FE" w:rsidRDefault="00B92E97" w:rsidP="00B92E97">
      <w:pPr>
        <w:rPr>
          <w:lang w:val="it-IT"/>
        </w:rPr>
      </w:pPr>
    </w:p>
    <w:p w14:paraId="3B96DFD1" w14:textId="77777777" w:rsidR="00B92E97" w:rsidRPr="005B1F72" w:rsidRDefault="00B92E97" w:rsidP="00B92E97">
      <w:r w:rsidRPr="005B1F72">
        <w:t>PC</w:t>
      </w:r>
    </w:p>
    <w:p w14:paraId="26151764" w14:textId="77777777" w:rsidR="00B92E97" w:rsidRPr="005B1F72" w:rsidRDefault="00B92E97" w:rsidP="00B92E97">
      <w:r w:rsidRPr="005B1F72">
        <w:t>SN</w:t>
      </w:r>
    </w:p>
    <w:p w14:paraId="122F0F3A" w14:textId="77777777" w:rsidR="00B92E97" w:rsidRPr="005B1F72" w:rsidRDefault="00B92E97" w:rsidP="00B92E97">
      <w:pPr>
        <w:rPr>
          <w:b/>
        </w:rPr>
      </w:pPr>
      <w:r w:rsidRPr="005B1F72">
        <w:t>NN</w:t>
      </w:r>
    </w:p>
    <w:p w14:paraId="3267EAE1" w14:textId="77777777" w:rsidR="00B92E97" w:rsidRPr="006A36FE" w:rsidRDefault="00B92E97" w:rsidP="00B92E97">
      <w:pPr>
        <w:rPr>
          <w:lang w:val="it-IT"/>
        </w:rPr>
      </w:pPr>
    </w:p>
    <w:p w14:paraId="57AA862A" w14:textId="77777777" w:rsidR="00B92E97" w:rsidRPr="005B1F72" w:rsidRDefault="00B92E97" w:rsidP="00B92E97">
      <w:pPr>
        <w:rPr>
          <w:b/>
        </w:rPr>
      </w:pPr>
      <w:r w:rsidRPr="005B1F72">
        <w:br w:type="page"/>
      </w:r>
    </w:p>
    <w:p w14:paraId="43E9DD96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lastRenderedPageBreak/>
        <w:t>TAGĦRIF LI GĦANDU JIDHER FUQ IL-PAKKETT LI JMISS MAL-PRODOTT</w:t>
      </w:r>
    </w:p>
    <w:p w14:paraId="7DE6A5A5" w14:textId="77777777" w:rsidR="00B92E97" w:rsidRPr="006A36FE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it-IT"/>
        </w:rPr>
      </w:pPr>
    </w:p>
    <w:p w14:paraId="146DA933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t>TIKKETTA TAL-FLIXKUN</w:t>
      </w:r>
    </w:p>
    <w:p w14:paraId="4E00BF8D" w14:textId="77777777" w:rsidR="00B92E97" w:rsidRPr="001B4AF2" w:rsidRDefault="00B92E97" w:rsidP="00B92E97">
      <w:pPr>
        <w:rPr>
          <w:lang w:val="it-IT"/>
        </w:rPr>
      </w:pPr>
    </w:p>
    <w:p w14:paraId="0DC15CA4" w14:textId="77777777" w:rsidR="00B92E97" w:rsidRPr="001B4AF2" w:rsidRDefault="00B92E97" w:rsidP="00B92E97">
      <w:pPr>
        <w:rPr>
          <w:lang w:val="it-IT"/>
        </w:rPr>
      </w:pPr>
    </w:p>
    <w:p w14:paraId="4E0BBFF1" w14:textId="23992DC8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810981">
        <w:rPr>
          <w:b/>
        </w:rPr>
        <w:t>TA</w:t>
      </w:r>
      <w:r w:rsidRPr="005B1F72">
        <w:rPr>
          <w:b/>
        </w:rPr>
        <w:t>L-PRODOTT MEDIĊINALI</w:t>
      </w:r>
    </w:p>
    <w:p w14:paraId="33CF5B84" w14:textId="77777777" w:rsidR="00B92E97" w:rsidRPr="001B4AF2" w:rsidRDefault="00B92E97" w:rsidP="00B92E97">
      <w:pPr>
        <w:rPr>
          <w:lang w:val="it-IT"/>
        </w:rPr>
      </w:pPr>
    </w:p>
    <w:p w14:paraId="34F69E10" w14:textId="41D4062E" w:rsidR="00B92E97" w:rsidRPr="005B1F72" w:rsidRDefault="00B92E97" w:rsidP="00B92E97">
      <w:r w:rsidRPr="005B1F72">
        <w:t>XALKORI 20 mg granuli f’kapsuli biex jinfetħu</w:t>
      </w:r>
    </w:p>
    <w:p w14:paraId="741A8DBF" w14:textId="77777777" w:rsidR="00B92E97" w:rsidRPr="005B1F72" w:rsidRDefault="00B92E97" w:rsidP="00B92E97">
      <w:r w:rsidRPr="005B1F72">
        <w:t>crizotinib</w:t>
      </w:r>
    </w:p>
    <w:p w14:paraId="39BCD298" w14:textId="77777777" w:rsidR="00B92E97" w:rsidRPr="001B4AF2" w:rsidRDefault="00B92E97" w:rsidP="00B92E97">
      <w:pPr>
        <w:rPr>
          <w:lang w:val="it-IT"/>
        </w:rPr>
      </w:pPr>
    </w:p>
    <w:p w14:paraId="1BE7F4F3" w14:textId="77777777" w:rsidR="00B92E97" w:rsidRPr="001B4AF2" w:rsidRDefault="00B92E97" w:rsidP="00B92E97">
      <w:pPr>
        <w:rPr>
          <w:lang w:val="it-IT"/>
        </w:rPr>
      </w:pPr>
    </w:p>
    <w:p w14:paraId="2CACDF0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7EF5C837" w14:textId="77777777" w:rsidR="00B92E97" w:rsidRPr="001B4AF2" w:rsidRDefault="00B92E97" w:rsidP="00B92E97">
      <w:pPr>
        <w:rPr>
          <w:lang w:val="it-IT"/>
        </w:rPr>
      </w:pPr>
    </w:p>
    <w:p w14:paraId="360EE5A9" w14:textId="77777777" w:rsidR="00B92E97" w:rsidRPr="005B1F72" w:rsidRDefault="00B92E97" w:rsidP="00B92E97">
      <w:r w:rsidRPr="005B1F72">
        <w:t>Kull kapsula fiha 20 mg ta’ crizotinib.</w:t>
      </w:r>
    </w:p>
    <w:p w14:paraId="748D4BA6" w14:textId="77777777" w:rsidR="00B92E97" w:rsidRPr="006A36FE" w:rsidRDefault="00B92E97" w:rsidP="00B92E97">
      <w:pPr>
        <w:rPr>
          <w:lang w:val="sv-SE"/>
        </w:rPr>
      </w:pPr>
    </w:p>
    <w:p w14:paraId="6B9C158A" w14:textId="77777777" w:rsidR="00B92E97" w:rsidRPr="006A36FE" w:rsidRDefault="00B92E97" w:rsidP="00B92E97">
      <w:pPr>
        <w:rPr>
          <w:lang w:val="sv-SE"/>
        </w:rPr>
      </w:pPr>
    </w:p>
    <w:p w14:paraId="5DF3413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581B004D" w14:textId="77777777" w:rsidR="00B92E97" w:rsidRPr="001B4AF2" w:rsidRDefault="00B92E97" w:rsidP="00B92E97">
      <w:pPr>
        <w:rPr>
          <w:szCs w:val="22"/>
          <w:lang w:val="it-IT"/>
        </w:rPr>
      </w:pPr>
    </w:p>
    <w:p w14:paraId="1EE771D3" w14:textId="643BCA67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30067C0D" w14:textId="77777777" w:rsidR="00B92E97" w:rsidRPr="001B4AF2" w:rsidRDefault="00B92E97" w:rsidP="00B92E97">
      <w:pPr>
        <w:rPr>
          <w:szCs w:val="22"/>
        </w:rPr>
      </w:pPr>
    </w:p>
    <w:p w14:paraId="03D1D4BF" w14:textId="77777777" w:rsidR="00B92E97" w:rsidRPr="001B4AF2" w:rsidRDefault="00B92E97" w:rsidP="00B92E97"/>
    <w:p w14:paraId="23DB449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2DE2CD84" w14:textId="77777777" w:rsidR="00B92E97" w:rsidRPr="001B4AF2" w:rsidRDefault="00B92E97" w:rsidP="00B92E97"/>
    <w:p w14:paraId="70F2FC12" w14:textId="5A422009" w:rsidR="00B92E97" w:rsidRPr="005B1F72" w:rsidRDefault="00B92E97" w:rsidP="00B92E97">
      <w:r w:rsidRPr="005B1F72">
        <w:t>60 kapsula biex jinfetħu</w:t>
      </w:r>
    </w:p>
    <w:p w14:paraId="34BD2471" w14:textId="77777777" w:rsidR="00B92E97" w:rsidRPr="001B4AF2" w:rsidRDefault="00B92E97" w:rsidP="00B92E97"/>
    <w:p w14:paraId="572BDE16" w14:textId="77777777" w:rsidR="00B92E97" w:rsidRPr="001B4AF2" w:rsidRDefault="00B92E97" w:rsidP="00B92E97"/>
    <w:p w14:paraId="48F3E66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4FDBEE24" w14:textId="77777777" w:rsidR="00B92E97" w:rsidRPr="001B4AF2" w:rsidRDefault="00B92E97" w:rsidP="00B92E97">
      <w:pPr>
        <w:rPr>
          <w:i/>
        </w:rPr>
      </w:pPr>
    </w:p>
    <w:p w14:paraId="434BAF4C" w14:textId="77777777" w:rsidR="00B92E97" w:rsidRPr="005B1F72" w:rsidRDefault="00B92E97" w:rsidP="00B92E97">
      <w:r w:rsidRPr="005B1F72">
        <w:t>Aqra l-fuljett ta’ tagħrif qabel l-użu.</w:t>
      </w:r>
    </w:p>
    <w:p w14:paraId="4990D6BE" w14:textId="77777777" w:rsidR="00B92E97" w:rsidRPr="005B1F72" w:rsidRDefault="00B92E97" w:rsidP="00B92E97">
      <w:r w:rsidRPr="005B1F72">
        <w:t>Tiblax il-kapsuli.</w:t>
      </w:r>
    </w:p>
    <w:p w14:paraId="548B1296" w14:textId="77777777" w:rsidR="00B92E97" w:rsidRPr="005B1F72" w:rsidRDefault="00B92E97" w:rsidP="00B92E97">
      <w:r w:rsidRPr="005B1F72">
        <w:t>Użu orali.</w:t>
      </w:r>
    </w:p>
    <w:p w14:paraId="7654DCFB" w14:textId="77777777" w:rsidR="00B92E97" w:rsidRPr="001B4AF2" w:rsidRDefault="00B92E97" w:rsidP="00B92E97">
      <w:pPr>
        <w:rPr>
          <w:lang w:val="it-IT"/>
        </w:rPr>
      </w:pPr>
    </w:p>
    <w:p w14:paraId="30AE76E1" w14:textId="77777777" w:rsidR="00B92E97" w:rsidRPr="001B4AF2" w:rsidRDefault="00B92E97" w:rsidP="00B92E97">
      <w:pPr>
        <w:rPr>
          <w:lang w:val="it-IT"/>
        </w:rPr>
      </w:pPr>
    </w:p>
    <w:p w14:paraId="30136C9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7439579C" w14:textId="77777777" w:rsidR="00B92E97" w:rsidRPr="001B4AF2" w:rsidRDefault="00B92E97" w:rsidP="00B92E97">
      <w:pPr>
        <w:rPr>
          <w:lang w:val="it-IT"/>
        </w:rPr>
      </w:pPr>
    </w:p>
    <w:p w14:paraId="56E2E073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58C98174" w14:textId="77777777" w:rsidR="00B92E97" w:rsidRPr="001B4AF2" w:rsidRDefault="00B92E97" w:rsidP="00B92E97">
      <w:pPr>
        <w:rPr>
          <w:lang w:val="it-IT"/>
        </w:rPr>
      </w:pPr>
    </w:p>
    <w:p w14:paraId="45782BA3" w14:textId="77777777" w:rsidR="00B92E97" w:rsidRPr="001B4AF2" w:rsidRDefault="00B92E97" w:rsidP="00B92E97">
      <w:pPr>
        <w:rPr>
          <w:lang w:val="it-IT"/>
        </w:rPr>
      </w:pPr>
    </w:p>
    <w:p w14:paraId="2E2EE6A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585377B9" w14:textId="77777777" w:rsidR="00B92E97" w:rsidRPr="001B4AF2" w:rsidRDefault="00B92E97" w:rsidP="00B92E97">
      <w:pPr>
        <w:rPr>
          <w:lang w:val="it-IT"/>
        </w:rPr>
      </w:pPr>
    </w:p>
    <w:p w14:paraId="1524D2FF" w14:textId="77777777" w:rsidR="00B92E97" w:rsidRPr="001B4AF2" w:rsidRDefault="00B92E97" w:rsidP="00B92E97">
      <w:pPr>
        <w:rPr>
          <w:lang w:val="it-IT"/>
        </w:rPr>
      </w:pPr>
    </w:p>
    <w:p w14:paraId="40BF2B7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00F47D15" w14:textId="77777777" w:rsidR="00B92E97" w:rsidRPr="001B4AF2" w:rsidRDefault="00B92E97" w:rsidP="00B92E97">
      <w:pPr>
        <w:rPr>
          <w:lang w:val="it-IT"/>
        </w:rPr>
      </w:pPr>
    </w:p>
    <w:p w14:paraId="3E6F4F38" w14:textId="77777777" w:rsidR="00B92E97" w:rsidRPr="005B1F72" w:rsidRDefault="00B92E97" w:rsidP="00B92E97">
      <w:r w:rsidRPr="005B1F72">
        <w:t>JIS</w:t>
      </w:r>
    </w:p>
    <w:p w14:paraId="4F3EE0D9" w14:textId="77777777" w:rsidR="00B92E97" w:rsidRPr="001B4AF2" w:rsidRDefault="00B92E97" w:rsidP="00B92E97">
      <w:pPr>
        <w:rPr>
          <w:lang w:val="it-IT"/>
        </w:rPr>
      </w:pPr>
    </w:p>
    <w:p w14:paraId="3A44D167" w14:textId="77777777" w:rsidR="00B92E97" w:rsidRPr="001B4AF2" w:rsidRDefault="00B92E97" w:rsidP="00B92E97">
      <w:pPr>
        <w:rPr>
          <w:lang w:val="it-IT"/>
        </w:rPr>
      </w:pPr>
    </w:p>
    <w:p w14:paraId="7D223DD2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25AAA697" w14:textId="77777777" w:rsidR="00B92E97" w:rsidRPr="001B4AF2" w:rsidRDefault="00B92E97" w:rsidP="00B92E97">
      <w:pPr>
        <w:rPr>
          <w:lang w:val="it-IT"/>
        </w:rPr>
      </w:pPr>
    </w:p>
    <w:p w14:paraId="1EC5A7BA" w14:textId="40AF7F1A" w:rsidR="00B92E97" w:rsidRDefault="00303804" w:rsidP="00B92E97">
      <w:pPr>
        <w:rPr>
          <w:lang w:val="it-IT"/>
        </w:rPr>
      </w:pPr>
      <w:r>
        <w:rPr>
          <w:lang w:val="it-IT"/>
        </w:rPr>
        <w:t xml:space="preserve">Aħżen f’temperatura taħt </w:t>
      </w:r>
      <w:r w:rsidR="004A126C" w:rsidRPr="006A36FE">
        <w:rPr>
          <w:lang w:val="it-IT"/>
        </w:rPr>
        <w:t>25 </w:t>
      </w:r>
      <w:r w:rsidR="004A126C" w:rsidRPr="006A36FE">
        <w:rPr>
          <w:vertAlign w:val="superscript"/>
          <w:lang w:val="it-IT"/>
        </w:rPr>
        <w:t>o</w:t>
      </w:r>
      <w:r w:rsidR="004A126C" w:rsidRPr="006A36FE">
        <w:rPr>
          <w:lang w:val="it-IT"/>
        </w:rPr>
        <w:t>C.</w:t>
      </w:r>
    </w:p>
    <w:p w14:paraId="27ABD2A0" w14:textId="54B3B041" w:rsidR="000126FC" w:rsidRDefault="000126FC" w:rsidP="00B92E97">
      <w:pPr>
        <w:rPr>
          <w:lang w:val="it-IT"/>
        </w:rPr>
      </w:pPr>
    </w:p>
    <w:p w14:paraId="0C7D7FAA" w14:textId="77777777" w:rsidR="000126FC" w:rsidRPr="001B4AF2" w:rsidRDefault="000126FC" w:rsidP="00B92E97">
      <w:pPr>
        <w:rPr>
          <w:lang w:val="it-IT"/>
        </w:rPr>
      </w:pPr>
    </w:p>
    <w:p w14:paraId="1FC05F3E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lastRenderedPageBreak/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32128ABE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0C615DDD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0E5A9BAA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45127AF6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7103FDAA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41275BD8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1DFB3554" w14:textId="77777777" w:rsidR="00B92E97" w:rsidRPr="005B1F72" w:rsidRDefault="00B92E97" w:rsidP="00B92E97">
      <w:r w:rsidRPr="005B1F72">
        <w:t>Il-Belġju</w:t>
      </w:r>
    </w:p>
    <w:p w14:paraId="49399269" w14:textId="77777777" w:rsidR="00B92E97" w:rsidRPr="001B4AF2" w:rsidRDefault="00B92E97" w:rsidP="00B92E97">
      <w:pPr>
        <w:rPr>
          <w:lang w:val="it-IT"/>
        </w:rPr>
      </w:pPr>
    </w:p>
    <w:p w14:paraId="40B29724" w14:textId="77777777" w:rsidR="00B92E97" w:rsidRPr="001B4AF2" w:rsidRDefault="00B92E97" w:rsidP="00B92E97">
      <w:pPr>
        <w:rPr>
          <w:lang w:val="it-IT"/>
        </w:rPr>
      </w:pPr>
    </w:p>
    <w:p w14:paraId="1E5D277B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76C066A2" w14:textId="77777777" w:rsidR="00B92E97" w:rsidRPr="001B4AF2" w:rsidRDefault="00B92E97" w:rsidP="00B92E97">
      <w:pPr>
        <w:rPr>
          <w:lang w:val="it-IT"/>
        </w:rPr>
      </w:pPr>
    </w:p>
    <w:p w14:paraId="4E2E4398" w14:textId="64D0B4EC" w:rsidR="00B92E97" w:rsidRPr="005B1F72" w:rsidRDefault="00B92E97" w:rsidP="00B92E97">
      <w:r w:rsidRPr="005B1F72">
        <w:t>EU</w:t>
      </w:r>
      <w:r w:rsidR="000A20AA" w:rsidRPr="000A20AA">
        <w:t>/1/12/793/005</w:t>
      </w:r>
    </w:p>
    <w:p w14:paraId="5FE40A0A" w14:textId="77777777" w:rsidR="00B92E97" w:rsidRPr="006A36FE" w:rsidRDefault="00B92E97" w:rsidP="00B92E97">
      <w:pPr>
        <w:rPr>
          <w:lang w:val="it-IT"/>
        </w:rPr>
      </w:pPr>
    </w:p>
    <w:p w14:paraId="4A620A15" w14:textId="77777777" w:rsidR="00B92E97" w:rsidRPr="006A36FE" w:rsidRDefault="00B92E97" w:rsidP="00B92E97">
      <w:pPr>
        <w:rPr>
          <w:lang w:val="it-IT"/>
        </w:rPr>
      </w:pPr>
    </w:p>
    <w:p w14:paraId="2E29A96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0F54FC8F" w14:textId="77777777" w:rsidR="00B92E97" w:rsidRPr="006A36FE" w:rsidRDefault="00B92E97" w:rsidP="00B92E97">
      <w:pPr>
        <w:rPr>
          <w:lang w:val="it-IT"/>
        </w:rPr>
      </w:pPr>
    </w:p>
    <w:p w14:paraId="4A69C481" w14:textId="77777777" w:rsidR="00B92E97" w:rsidRPr="005B1F72" w:rsidRDefault="00B92E97" w:rsidP="00B92E97">
      <w:r w:rsidRPr="005B1F72">
        <w:t>Lot</w:t>
      </w:r>
    </w:p>
    <w:p w14:paraId="56A45870" w14:textId="77777777" w:rsidR="00B92E97" w:rsidRPr="006A36FE" w:rsidRDefault="00B92E97" w:rsidP="00B92E97">
      <w:pPr>
        <w:rPr>
          <w:lang w:val="it-IT"/>
        </w:rPr>
      </w:pPr>
    </w:p>
    <w:p w14:paraId="79E196C7" w14:textId="77777777" w:rsidR="00B92E97" w:rsidRPr="006A36FE" w:rsidRDefault="00B92E97" w:rsidP="00B92E97">
      <w:pPr>
        <w:rPr>
          <w:lang w:val="it-IT"/>
        </w:rPr>
      </w:pPr>
    </w:p>
    <w:p w14:paraId="5E62452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7B04DD55" w14:textId="77777777" w:rsidR="00B92E97" w:rsidRPr="006A36FE" w:rsidRDefault="00B92E97" w:rsidP="00B92E97">
      <w:pPr>
        <w:rPr>
          <w:lang w:val="it-IT"/>
        </w:rPr>
      </w:pPr>
    </w:p>
    <w:p w14:paraId="04AC0E1A" w14:textId="77777777" w:rsidR="00B92E97" w:rsidRPr="006A36FE" w:rsidRDefault="00B92E97" w:rsidP="00B92E97">
      <w:pPr>
        <w:rPr>
          <w:lang w:val="it-IT"/>
        </w:rPr>
      </w:pPr>
    </w:p>
    <w:p w14:paraId="57A5B79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0B81D668" w14:textId="77777777" w:rsidR="00B92E97" w:rsidRPr="006A36FE" w:rsidRDefault="00B92E97" w:rsidP="00B92E97">
      <w:pPr>
        <w:rPr>
          <w:lang w:val="it-IT"/>
        </w:rPr>
      </w:pPr>
    </w:p>
    <w:p w14:paraId="0F0B1B7E" w14:textId="77777777" w:rsidR="00B92E97" w:rsidRPr="006A36FE" w:rsidRDefault="00B92E97" w:rsidP="00B92E97">
      <w:pPr>
        <w:rPr>
          <w:lang w:val="it-IT"/>
        </w:rPr>
      </w:pPr>
    </w:p>
    <w:p w14:paraId="382A5DBB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4C5AA82C" w14:textId="77777777" w:rsidR="00B92E97" w:rsidRPr="001B4AF2" w:rsidRDefault="00B92E97" w:rsidP="00B92E97">
      <w:pPr>
        <w:rPr>
          <w:b/>
          <w:lang w:val="it-IT"/>
        </w:rPr>
      </w:pPr>
    </w:p>
    <w:p w14:paraId="4CF286A3" w14:textId="77777777" w:rsidR="00B92E97" w:rsidRPr="001B4AF2" w:rsidRDefault="00B92E97" w:rsidP="00B92E97">
      <w:pPr>
        <w:rPr>
          <w:b/>
          <w:lang w:val="it-IT"/>
        </w:rPr>
      </w:pPr>
    </w:p>
    <w:p w14:paraId="0F23EF36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</w:t>
      </w:r>
    </w:p>
    <w:p w14:paraId="709CB5D8" w14:textId="77777777" w:rsidR="00B92E97" w:rsidRPr="001B4AF2" w:rsidRDefault="00B92E97" w:rsidP="00B92E97">
      <w:pPr>
        <w:rPr>
          <w:lang w:val="it-IT"/>
        </w:rPr>
      </w:pPr>
    </w:p>
    <w:p w14:paraId="46F90765" w14:textId="77777777" w:rsidR="00B92E97" w:rsidRPr="005B1F72" w:rsidRDefault="00B92E97" w:rsidP="00B92E97">
      <w:pPr>
        <w:rPr>
          <w:szCs w:val="22"/>
        </w:rPr>
      </w:pPr>
      <w:r w:rsidRPr="005B1F72">
        <w:rPr>
          <w:highlight w:val="lightGray"/>
        </w:rPr>
        <w:t>Mhux Applikabbli</w:t>
      </w:r>
    </w:p>
    <w:p w14:paraId="5A9D8522" w14:textId="77777777" w:rsidR="00B92E97" w:rsidRPr="001B4AF2" w:rsidRDefault="00B92E97" w:rsidP="00B92E97">
      <w:pPr>
        <w:rPr>
          <w:lang w:val="it-IT"/>
        </w:rPr>
      </w:pPr>
    </w:p>
    <w:p w14:paraId="68094237" w14:textId="77777777" w:rsidR="00B92E97" w:rsidRPr="001B4AF2" w:rsidRDefault="00B92E97" w:rsidP="00B92E97">
      <w:pPr>
        <w:rPr>
          <w:lang w:val="it-IT"/>
        </w:rPr>
      </w:pPr>
    </w:p>
    <w:p w14:paraId="463E2227" w14:textId="2975E449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810981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58B11AC4" w14:textId="77777777" w:rsidR="00B92E97" w:rsidRPr="001B4AF2" w:rsidRDefault="00B92E97" w:rsidP="00B92E97">
      <w:pPr>
        <w:rPr>
          <w:lang w:val="it-IT"/>
        </w:rPr>
      </w:pPr>
    </w:p>
    <w:p w14:paraId="1D5CC0EC" w14:textId="77777777" w:rsidR="00B92E97" w:rsidRPr="005B1F72" w:rsidRDefault="00B92E97" w:rsidP="00B92E97">
      <w:pPr>
        <w:rPr>
          <w:szCs w:val="22"/>
        </w:rPr>
      </w:pPr>
      <w:r w:rsidRPr="005B1F72">
        <w:rPr>
          <w:highlight w:val="lightGray"/>
        </w:rPr>
        <w:t>Mhux Applikabbli</w:t>
      </w:r>
    </w:p>
    <w:p w14:paraId="0A61F0E9" w14:textId="77777777" w:rsidR="00B92E97" w:rsidRPr="001B4AF2" w:rsidRDefault="00B92E97" w:rsidP="00B92E97">
      <w:pPr>
        <w:rPr>
          <w:b/>
          <w:lang w:val="it-IT"/>
        </w:rPr>
      </w:pPr>
    </w:p>
    <w:p w14:paraId="6A63BF95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br w:type="page"/>
      </w:r>
      <w:r w:rsidRPr="005B1F72">
        <w:rPr>
          <w:b/>
        </w:rPr>
        <w:lastRenderedPageBreak/>
        <w:t>TAGĦRIF LI GĦANDU JIDHER FUQ IL-PAKKETT TA’ BARRA</w:t>
      </w:r>
    </w:p>
    <w:p w14:paraId="0FB9A607" w14:textId="77777777" w:rsidR="00B92E97" w:rsidRPr="001B4AF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IT"/>
        </w:rPr>
      </w:pPr>
    </w:p>
    <w:p w14:paraId="6023076C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1F72">
        <w:rPr>
          <w:b/>
        </w:rPr>
        <w:t>KARTUNA GĦALL-FLIXKUN</w:t>
      </w:r>
    </w:p>
    <w:p w14:paraId="3AE0B2DF" w14:textId="77777777" w:rsidR="00B92E97" w:rsidRPr="001B4AF2" w:rsidRDefault="00B92E97" w:rsidP="00B92E97">
      <w:pPr>
        <w:rPr>
          <w:lang w:val="it-IT"/>
        </w:rPr>
      </w:pPr>
    </w:p>
    <w:p w14:paraId="593AD96C" w14:textId="77777777" w:rsidR="00B92E97" w:rsidRPr="001B4AF2" w:rsidRDefault="00B92E97" w:rsidP="00B92E97">
      <w:pPr>
        <w:rPr>
          <w:lang w:val="it-IT"/>
        </w:rPr>
      </w:pPr>
    </w:p>
    <w:p w14:paraId="41B3D7DB" w14:textId="1C0D9E64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067A7C">
        <w:rPr>
          <w:b/>
        </w:rPr>
        <w:t>TA</w:t>
      </w:r>
      <w:r w:rsidRPr="005B1F72">
        <w:rPr>
          <w:b/>
        </w:rPr>
        <w:t>L-PRODOTT MEDIĊINALI</w:t>
      </w:r>
    </w:p>
    <w:p w14:paraId="2B6CBB4F" w14:textId="77777777" w:rsidR="00B92E97" w:rsidRPr="001B4AF2" w:rsidRDefault="00B92E97" w:rsidP="00B92E97">
      <w:pPr>
        <w:rPr>
          <w:lang w:val="it-IT"/>
        </w:rPr>
      </w:pPr>
    </w:p>
    <w:p w14:paraId="055A9BDF" w14:textId="60EAF541" w:rsidR="00B92E97" w:rsidRPr="005B1F72" w:rsidRDefault="00B92E97" w:rsidP="00B92E97">
      <w:r w:rsidRPr="005B1F72">
        <w:t>XALKORI 50 mg granuli f’kapsuli biex jinfetħu</w:t>
      </w:r>
    </w:p>
    <w:p w14:paraId="001A6925" w14:textId="77777777" w:rsidR="00B92E97" w:rsidRPr="005B1F72" w:rsidRDefault="00B92E97" w:rsidP="00B92E97">
      <w:r w:rsidRPr="005B1F72">
        <w:t>crizotinib</w:t>
      </w:r>
    </w:p>
    <w:p w14:paraId="10406D96" w14:textId="77777777" w:rsidR="00B92E97" w:rsidRPr="001B4AF2" w:rsidRDefault="00B92E97" w:rsidP="00B92E97">
      <w:pPr>
        <w:rPr>
          <w:lang w:val="it-IT"/>
        </w:rPr>
      </w:pPr>
    </w:p>
    <w:p w14:paraId="12B8CF5D" w14:textId="77777777" w:rsidR="00B92E97" w:rsidRPr="001B4AF2" w:rsidRDefault="00B92E97" w:rsidP="00B92E97">
      <w:pPr>
        <w:rPr>
          <w:lang w:val="it-IT"/>
        </w:rPr>
      </w:pPr>
    </w:p>
    <w:p w14:paraId="56F7E9A6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7FCB608C" w14:textId="77777777" w:rsidR="00B92E97" w:rsidRPr="001B4AF2" w:rsidRDefault="00B92E97" w:rsidP="00B92E97">
      <w:pPr>
        <w:rPr>
          <w:lang w:val="it-IT"/>
        </w:rPr>
      </w:pPr>
    </w:p>
    <w:p w14:paraId="3843C5B5" w14:textId="77777777" w:rsidR="00B92E97" w:rsidRPr="005B1F72" w:rsidRDefault="00B92E97" w:rsidP="00B92E97">
      <w:r w:rsidRPr="005B1F72">
        <w:t>Kull kapsula fiha 50 mg crizotinib.</w:t>
      </w:r>
    </w:p>
    <w:p w14:paraId="1B048B7F" w14:textId="77777777" w:rsidR="00B92E97" w:rsidRPr="001B4AF2" w:rsidRDefault="00B92E97" w:rsidP="00B92E97">
      <w:pPr>
        <w:rPr>
          <w:lang w:val="it-IT"/>
        </w:rPr>
      </w:pPr>
    </w:p>
    <w:p w14:paraId="18683957" w14:textId="77777777" w:rsidR="00B92E97" w:rsidRPr="001B4AF2" w:rsidRDefault="00B92E97" w:rsidP="00B92E97">
      <w:pPr>
        <w:rPr>
          <w:lang w:val="it-IT"/>
        </w:rPr>
      </w:pPr>
    </w:p>
    <w:p w14:paraId="716C8CE7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6C667300" w14:textId="77777777" w:rsidR="00B92E97" w:rsidRPr="001B4AF2" w:rsidRDefault="00B92E97" w:rsidP="00B92E97">
      <w:pPr>
        <w:rPr>
          <w:szCs w:val="22"/>
          <w:lang w:val="it-IT"/>
        </w:rPr>
      </w:pPr>
    </w:p>
    <w:p w14:paraId="3156B539" w14:textId="35B9A3F7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667306AC" w14:textId="77777777" w:rsidR="00B92E97" w:rsidRPr="001B4AF2" w:rsidRDefault="00B92E97" w:rsidP="00B92E97">
      <w:pPr>
        <w:rPr>
          <w:szCs w:val="22"/>
        </w:rPr>
      </w:pPr>
    </w:p>
    <w:p w14:paraId="65D3F2D0" w14:textId="77777777" w:rsidR="00B92E97" w:rsidRPr="001B4AF2" w:rsidRDefault="00B92E97" w:rsidP="00B92E97"/>
    <w:p w14:paraId="0F16F8D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7F5543CB" w14:textId="77777777" w:rsidR="00B92E97" w:rsidRPr="001B4AF2" w:rsidRDefault="00B92E97" w:rsidP="00B92E97"/>
    <w:p w14:paraId="0516ADF9" w14:textId="3E9D104E" w:rsidR="00B92E97" w:rsidRPr="005B1F72" w:rsidRDefault="00B92E97" w:rsidP="00B92E97">
      <w:r w:rsidRPr="005B1F72">
        <w:t>60 kapsula biex jinfetħu</w:t>
      </w:r>
    </w:p>
    <w:p w14:paraId="521CDA3C" w14:textId="77777777" w:rsidR="00B92E97" w:rsidRPr="001B4AF2" w:rsidRDefault="00B92E97" w:rsidP="00B92E97"/>
    <w:p w14:paraId="37ED1327" w14:textId="77777777" w:rsidR="00B92E97" w:rsidRPr="001B4AF2" w:rsidRDefault="00B92E97" w:rsidP="00B92E97"/>
    <w:p w14:paraId="1D049377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5399FCF8" w14:textId="77777777" w:rsidR="00B92E97" w:rsidRPr="001B4AF2" w:rsidRDefault="00B92E97" w:rsidP="00B92E97">
      <w:pPr>
        <w:rPr>
          <w:i/>
        </w:rPr>
      </w:pPr>
    </w:p>
    <w:p w14:paraId="558A8D89" w14:textId="77777777" w:rsidR="00B92E97" w:rsidRPr="005B1F72" w:rsidRDefault="00B92E97" w:rsidP="00B92E97">
      <w:r w:rsidRPr="005B1F72">
        <w:t>Aqra l-fuljett ta’ tagħrif qabel l-użu.</w:t>
      </w:r>
    </w:p>
    <w:p w14:paraId="3F6499A3" w14:textId="77777777" w:rsidR="00B92E97" w:rsidRPr="005B1F72" w:rsidRDefault="00B92E97" w:rsidP="00B92E97">
      <w:r w:rsidRPr="005B1F72">
        <w:t>Tiblax il-kapsuli.</w:t>
      </w:r>
    </w:p>
    <w:p w14:paraId="1166C607" w14:textId="77777777" w:rsidR="00B92E97" w:rsidRPr="005B1F72" w:rsidRDefault="00B92E97" w:rsidP="00B92E97">
      <w:r w:rsidRPr="005B1F72">
        <w:rPr>
          <w:highlight w:val="lightGray"/>
        </w:rPr>
        <w:t>&lt;daħħal il-kodiċi QR&gt;</w:t>
      </w:r>
    </w:p>
    <w:p w14:paraId="2EC7BCC8" w14:textId="77777777" w:rsidR="00B92E97" w:rsidRPr="005B1F72" w:rsidRDefault="00B92E97" w:rsidP="00B92E97">
      <w:r w:rsidRPr="005B1F72">
        <w:t>Skennja l-kodiċi QR għal aktar informazzjoni.</w:t>
      </w:r>
    </w:p>
    <w:p w14:paraId="3FA20E03" w14:textId="77777777" w:rsidR="00B92E97" w:rsidRPr="005B1F72" w:rsidRDefault="00B92E97" w:rsidP="00B92E97">
      <w:r w:rsidRPr="005B1F72">
        <w:rPr>
          <w:highlight w:val="lightGray"/>
        </w:rPr>
        <w:t xml:space="preserve">URL: </w:t>
      </w:r>
      <w:hyperlink r:id="rId18" w:history="1">
        <w:r w:rsidRPr="00395B04">
          <w:rPr>
            <w:rStyle w:val="Hyperlink"/>
            <w:color w:val="auto"/>
            <w:highlight w:val="lightGray"/>
          </w:rPr>
          <w:t>www.pfizer.com</w:t>
        </w:r>
      </w:hyperlink>
    </w:p>
    <w:p w14:paraId="47005C43" w14:textId="77777777" w:rsidR="00B92E97" w:rsidRPr="005B1F72" w:rsidRDefault="00B92E97" w:rsidP="00B92E97">
      <w:r w:rsidRPr="005B1F72">
        <w:t>Użu orali.</w:t>
      </w:r>
    </w:p>
    <w:p w14:paraId="73E041A4" w14:textId="77777777" w:rsidR="00B92E97" w:rsidRPr="001B4AF2" w:rsidRDefault="00B92E97" w:rsidP="00B92E97">
      <w:pPr>
        <w:rPr>
          <w:lang w:val="it-IT"/>
        </w:rPr>
      </w:pPr>
    </w:p>
    <w:p w14:paraId="7D431F78" w14:textId="77777777" w:rsidR="00B92E97" w:rsidRPr="001B4AF2" w:rsidRDefault="00B92E97" w:rsidP="00B92E97">
      <w:pPr>
        <w:rPr>
          <w:lang w:val="it-IT"/>
        </w:rPr>
      </w:pPr>
    </w:p>
    <w:p w14:paraId="131B383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1647F53D" w14:textId="77777777" w:rsidR="00B92E97" w:rsidRPr="001B4AF2" w:rsidRDefault="00B92E97" w:rsidP="00B92E97">
      <w:pPr>
        <w:rPr>
          <w:lang w:val="it-IT"/>
        </w:rPr>
      </w:pPr>
    </w:p>
    <w:p w14:paraId="6197F089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1CF3ADA2" w14:textId="77777777" w:rsidR="00B92E97" w:rsidRPr="001B4AF2" w:rsidRDefault="00B92E97" w:rsidP="00B92E97">
      <w:pPr>
        <w:outlineLvl w:val="0"/>
        <w:rPr>
          <w:lang w:val="it-IT"/>
        </w:rPr>
      </w:pPr>
    </w:p>
    <w:p w14:paraId="4B58EEFA" w14:textId="77777777" w:rsidR="00B92E97" w:rsidRPr="001B4AF2" w:rsidRDefault="00B92E97" w:rsidP="00B92E97">
      <w:pPr>
        <w:rPr>
          <w:lang w:val="it-IT"/>
        </w:rPr>
      </w:pPr>
    </w:p>
    <w:p w14:paraId="2DD4BF7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55C21F7B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133E9711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6336116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2C47BA40" w14:textId="77777777" w:rsidR="00B92E97" w:rsidRPr="001B4AF2" w:rsidRDefault="00B92E97" w:rsidP="00B92E97">
      <w:pPr>
        <w:rPr>
          <w:lang w:val="it-IT"/>
        </w:rPr>
      </w:pPr>
    </w:p>
    <w:p w14:paraId="56C0E471" w14:textId="77777777" w:rsidR="00B92E97" w:rsidRPr="005B1F72" w:rsidRDefault="00B92E97" w:rsidP="00B92E97">
      <w:r w:rsidRPr="005B1F72">
        <w:t>JIS</w:t>
      </w:r>
    </w:p>
    <w:p w14:paraId="4108AFEC" w14:textId="77777777" w:rsidR="00B92E97" w:rsidRPr="001B4AF2" w:rsidRDefault="00B92E97" w:rsidP="00B92E97">
      <w:pPr>
        <w:rPr>
          <w:lang w:val="it-IT"/>
        </w:rPr>
      </w:pPr>
    </w:p>
    <w:p w14:paraId="0551C7A8" w14:textId="77777777" w:rsidR="00B92E97" w:rsidRPr="001B4AF2" w:rsidRDefault="00B92E97" w:rsidP="00B92E97">
      <w:pPr>
        <w:rPr>
          <w:lang w:val="it-IT"/>
        </w:rPr>
      </w:pPr>
    </w:p>
    <w:p w14:paraId="2D65201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1B8DFF8F" w14:textId="77777777" w:rsidR="00B92E97" w:rsidRPr="001B4AF2" w:rsidRDefault="00B92E97" w:rsidP="00B92E97">
      <w:pPr>
        <w:rPr>
          <w:lang w:val="it-IT"/>
        </w:rPr>
      </w:pPr>
    </w:p>
    <w:p w14:paraId="1D394AE9" w14:textId="77777777" w:rsidR="000126FC" w:rsidRPr="00A30000" w:rsidRDefault="000126FC" w:rsidP="000126FC">
      <w:pPr>
        <w:tabs>
          <w:tab w:val="clear" w:pos="567"/>
        </w:tabs>
        <w:spacing w:line="240" w:lineRule="auto"/>
        <w:rPr>
          <w:lang w:val="it-IT"/>
        </w:rPr>
      </w:pPr>
      <w:r w:rsidRPr="00A30000">
        <w:rPr>
          <w:lang w:val="it-IT"/>
        </w:rPr>
        <w:t>Aħżen f’temperatura taħt 25 </w:t>
      </w:r>
      <w:r w:rsidRPr="00A30000">
        <w:rPr>
          <w:vertAlign w:val="superscript"/>
          <w:lang w:val="it-IT"/>
        </w:rPr>
        <w:t>o</w:t>
      </w:r>
      <w:r w:rsidRPr="00A30000">
        <w:rPr>
          <w:lang w:val="it-IT"/>
        </w:rPr>
        <w:t>C.</w:t>
      </w:r>
    </w:p>
    <w:p w14:paraId="0B810CF5" w14:textId="076B6F66" w:rsidR="000126FC" w:rsidRPr="00A30000" w:rsidRDefault="000126FC" w:rsidP="000126FC">
      <w:pPr>
        <w:tabs>
          <w:tab w:val="clear" w:pos="567"/>
        </w:tabs>
        <w:spacing w:line="240" w:lineRule="auto"/>
        <w:rPr>
          <w:lang w:val="it-IT"/>
        </w:rPr>
      </w:pPr>
    </w:p>
    <w:p w14:paraId="3191D091" w14:textId="77777777" w:rsidR="00B92E97" w:rsidRPr="001B4AF2" w:rsidRDefault="00B92E97" w:rsidP="00B92E97">
      <w:pPr>
        <w:rPr>
          <w:lang w:val="it-IT"/>
        </w:rPr>
      </w:pPr>
    </w:p>
    <w:p w14:paraId="41FB0652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562E41BE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479CFA94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6C45D076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4D5B30C2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3E6A5FEA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11EE5AE5" w14:textId="77777777" w:rsidR="00B92E97" w:rsidRPr="005B1F72" w:rsidRDefault="00B92E97" w:rsidP="00B92E97">
      <w:pPr>
        <w:suppressAutoHyphens/>
      </w:pPr>
      <w:r w:rsidRPr="005B1F72">
        <w:t>Boulevard de la Plaine 17</w:t>
      </w:r>
    </w:p>
    <w:p w14:paraId="0021B03A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27725AEB" w14:textId="77777777" w:rsidR="00B92E97" w:rsidRPr="005B1F72" w:rsidRDefault="00B92E97" w:rsidP="00B92E97">
      <w:r w:rsidRPr="005B1F72">
        <w:t>Il-Belġju</w:t>
      </w:r>
    </w:p>
    <w:p w14:paraId="6916A58A" w14:textId="77777777" w:rsidR="00B92E97" w:rsidRPr="001B4AF2" w:rsidRDefault="00B92E97" w:rsidP="00B92E97"/>
    <w:p w14:paraId="24D981E4" w14:textId="77777777" w:rsidR="00B92E97" w:rsidRPr="001B4AF2" w:rsidRDefault="00B92E97" w:rsidP="00B92E97"/>
    <w:p w14:paraId="4758CAB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3466965E" w14:textId="77777777" w:rsidR="00B92E97" w:rsidRPr="001B4AF2" w:rsidRDefault="00B92E97" w:rsidP="00B92E97"/>
    <w:p w14:paraId="5EA36897" w14:textId="2DD41997" w:rsidR="00B92E97" w:rsidRPr="005B1F72" w:rsidRDefault="00B92E97" w:rsidP="00B92E97">
      <w:r w:rsidRPr="005B1F72">
        <w:t>EU</w:t>
      </w:r>
      <w:r w:rsidR="000A20AA" w:rsidRPr="000A20AA">
        <w:t>/1/12/793/00</w:t>
      </w:r>
      <w:r w:rsidR="000A20AA" w:rsidRPr="006A36FE">
        <w:t>6</w:t>
      </w:r>
    </w:p>
    <w:p w14:paraId="3DF05DE5" w14:textId="77777777" w:rsidR="00B92E97" w:rsidRPr="006A36FE" w:rsidRDefault="00B92E97" w:rsidP="00B92E97"/>
    <w:p w14:paraId="494EE964" w14:textId="77777777" w:rsidR="00B92E97" w:rsidRPr="006A36FE" w:rsidRDefault="00B92E97" w:rsidP="00B92E97"/>
    <w:p w14:paraId="735C7AF1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3DE552AE" w14:textId="77777777" w:rsidR="00B92E97" w:rsidRPr="006A36FE" w:rsidRDefault="00B92E97" w:rsidP="00B92E97"/>
    <w:p w14:paraId="21A1C30A" w14:textId="77777777" w:rsidR="00B92E97" w:rsidRPr="005B1F72" w:rsidRDefault="00B92E97" w:rsidP="00B92E97">
      <w:r w:rsidRPr="005B1F72">
        <w:t>Lot</w:t>
      </w:r>
    </w:p>
    <w:p w14:paraId="55C42AB4" w14:textId="77777777" w:rsidR="00B92E97" w:rsidRPr="006A36FE" w:rsidRDefault="00B92E97" w:rsidP="00B92E97"/>
    <w:p w14:paraId="61A70D96" w14:textId="77777777" w:rsidR="00B92E97" w:rsidRPr="006A36FE" w:rsidRDefault="00B92E97" w:rsidP="00B92E97"/>
    <w:p w14:paraId="60C1174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6AA79659" w14:textId="77777777" w:rsidR="00B92E97" w:rsidRPr="006A36FE" w:rsidRDefault="00B92E97" w:rsidP="00B92E97"/>
    <w:p w14:paraId="3A3FC912" w14:textId="77777777" w:rsidR="00B92E97" w:rsidRPr="006A36FE" w:rsidRDefault="00B92E97" w:rsidP="00B92E97"/>
    <w:p w14:paraId="3C11913B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08FD482C" w14:textId="77777777" w:rsidR="00B92E97" w:rsidRPr="006A36FE" w:rsidRDefault="00B92E97" w:rsidP="00B92E97"/>
    <w:p w14:paraId="77C67B40" w14:textId="77777777" w:rsidR="00B92E97" w:rsidRPr="006A36FE" w:rsidRDefault="00B92E97" w:rsidP="00B92E97"/>
    <w:p w14:paraId="14733A1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2388574E" w14:textId="77777777" w:rsidR="00B92E97" w:rsidRPr="006A36FE" w:rsidRDefault="00B92E97" w:rsidP="00B92E97"/>
    <w:p w14:paraId="408A01BC" w14:textId="77777777" w:rsidR="00B92E97" w:rsidRPr="005B1F72" w:rsidRDefault="00B92E97" w:rsidP="00B92E97">
      <w:r w:rsidRPr="005B1F72">
        <w:t>XALKORI 50 mg</w:t>
      </w:r>
    </w:p>
    <w:p w14:paraId="09715E32" w14:textId="77777777" w:rsidR="00B92E97" w:rsidRPr="006A36FE" w:rsidRDefault="00B92E97" w:rsidP="00B92E97"/>
    <w:p w14:paraId="5D374FEC" w14:textId="77777777" w:rsidR="00B92E97" w:rsidRPr="006A36FE" w:rsidRDefault="00B92E97" w:rsidP="00B92E97">
      <w:pPr>
        <w:rPr>
          <w:b/>
        </w:rPr>
      </w:pPr>
    </w:p>
    <w:p w14:paraId="2E01ED92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2D, KODIĊI QR</w:t>
      </w:r>
    </w:p>
    <w:p w14:paraId="1B03D5E7" w14:textId="77777777" w:rsidR="00B92E97" w:rsidRPr="006A36FE" w:rsidRDefault="00B92E97" w:rsidP="00B92E97"/>
    <w:p w14:paraId="7D31CCEA" w14:textId="77777777" w:rsidR="00B92E97" w:rsidRPr="005B1F72" w:rsidRDefault="00B92E97" w:rsidP="00B92E97">
      <w:r w:rsidRPr="005B1F72">
        <w:rPr>
          <w:highlight w:val="lightGray"/>
        </w:rPr>
        <w:t>barcode 2D li jkollu l-identifikatur uniku inkluż.</w:t>
      </w:r>
    </w:p>
    <w:p w14:paraId="7A8F3094" w14:textId="77777777" w:rsidR="00B92E97" w:rsidRPr="006A36FE" w:rsidRDefault="00B92E97" w:rsidP="00B92E97">
      <w:pPr>
        <w:rPr>
          <w:strike/>
          <w:shd w:val="clear" w:color="auto" w:fill="CCCCCC"/>
        </w:rPr>
      </w:pPr>
    </w:p>
    <w:p w14:paraId="62479C78" w14:textId="77777777" w:rsidR="00B92E97" w:rsidRPr="006A36FE" w:rsidRDefault="00B92E97" w:rsidP="00B92E97"/>
    <w:p w14:paraId="704A876D" w14:textId="1831AD5F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067A7C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763A46A6" w14:textId="77777777" w:rsidR="00B92E97" w:rsidRPr="006A36FE" w:rsidRDefault="00B92E97" w:rsidP="00B92E97">
      <w:pPr>
        <w:rPr>
          <w:lang w:val="it-IT"/>
        </w:rPr>
      </w:pPr>
    </w:p>
    <w:p w14:paraId="34B5376E" w14:textId="77777777" w:rsidR="00B92E97" w:rsidRPr="005B1F72" w:rsidRDefault="00B92E97" w:rsidP="00B92E97">
      <w:r w:rsidRPr="005B1F72">
        <w:t>PC</w:t>
      </w:r>
    </w:p>
    <w:p w14:paraId="271C4ACF" w14:textId="77777777" w:rsidR="00B92E97" w:rsidRPr="005B1F72" w:rsidRDefault="00B92E97" w:rsidP="00B92E97">
      <w:r w:rsidRPr="005B1F72">
        <w:t>SN</w:t>
      </w:r>
    </w:p>
    <w:p w14:paraId="036EA47F" w14:textId="77777777" w:rsidR="00B92E97" w:rsidRPr="005B1F72" w:rsidRDefault="00B92E97" w:rsidP="00B92E97">
      <w:pPr>
        <w:rPr>
          <w:b/>
        </w:rPr>
      </w:pPr>
      <w:r w:rsidRPr="005B1F72">
        <w:t>NN</w:t>
      </w:r>
    </w:p>
    <w:p w14:paraId="46A93F94" w14:textId="77777777" w:rsidR="00B92E97" w:rsidRPr="006A36FE" w:rsidRDefault="00B92E97" w:rsidP="00B92E97">
      <w:pPr>
        <w:rPr>
          <w:lang w:val="it-IT"/>
        </w:rPr>
      </w:pPr>
    </w:p>
    <w:p w14:paraId="65F8E761" w14:textId="77777777" w:rsidR="00B92E97" w:rsidRPr="005B1F72" w:rsidRDefault="00B92E97" w:rsidP="00B92E97">
      <w:pPr>
        <w:rPr>
          <w:b/>
        </w:rPr>
      </w:pPr>
      <w:r w:rsidRPr="005B1F72">
        <w:br w:type="page"/>
      </w:r>
    </w:p>
    <w:p w14:paraId="18D1738B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lastRenderedPageBreak/>
        <w:t>TAGĦRIF LI GĦANDU JIDHER FUQ IL-PAKKETT LI JMISS MAL-PRODOTT</w:t>
      </w:r>
    </w:p>
    <w:p w14:paraId="364A6647" w14:textId="77777777" w:rsidR="00B92E97" w:rsidRPr="006A36FE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it-IT"/>
        </w:rPr>
      </w:pPr>
    </w:p>
    <w:p w14:paraId="5F426FE8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t>TIKKETTA TAL-FLIXKUN</w:t>
      </w:r>
    </w:p>
    <w:p w14:paraId="12CC0761" w14:textId="77777777" w:rsidR="00B92E97" w:rsidRPr="001B4AF2" w:rsidRDefault="00B92E97" w:rsidP="00B92E97">
      <w:pPr>
        <w:rPr>
          <w:lang w:val="it-IT"/>
        </w:rPr>
      </w:pPr>
    </w:p>
    <w:p w14:paraId="3843BD86" w14:textId="77777777" w:rsidR="00B92E97" w:rsidRPr="001B4AF2" w:rsidRDefault="00B92E97" w:rsidP="00B92E97">
      <w:pPr>
        <w:rPr>
          <w:lang w:val="it-IT"/>
        </w:rPr>
      </w:pPr>
    </w:p>
    <w:p w14:paraId="19CA9ABE" w14:textId="1763B006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067A7C">
        <w:rPr>
          <w:b/>
        </w:rPr>
        <w:t>TA</w:t>
      </w:r>
      <w:r w:rsidRPr="005B1F72">
        <w:rPr>
          <w:b/>
        </w:rPr>
        <w:t>L-PRODOTT MEDIĊINALI</w:t>
      </w:r>
    </w:p>
    <w:p w14:paraId="0C9F356E" w14:textId="77777777" w:rsidR="00B92E97" w:rsidRPr="001B4AF2" w:rsidRDefault="00B92E97" w:rsidP="00B92E97">
      <w:pPr>
        <w:rPr>
          <w:lang w:val="it-IT"/>
        </w:rPr>
      </w:pPr>
    </w:p>
    <w:p w14:paraId="52D17E99" w14:textId="3B7B2C41" w:rsidR="00B92E97" w:rsidRPr="005B1F72" w:rsidRDefault="00B92E97" w:rsidP="00B92E97">
      <w:r w:rsidRPr="005B1F72">
        <w:t>XALKORI 50 mg granuli f’kapsuli biex jinfetħu</w:t>
      </w:r>
    </w:p>
    <w:p w14:paraId="49F291EB" w14:textId="77777777" w:rsidR="00B92E97" w:rsidRPr="005B1F72" w:rsidRDefault="00B92E97" w:rsidP="00B92E97">
      <w:r w:rsidRPr="005B1F72">
        <w:t>crizotinib</w:t>
      </w:r>
    </w:p>
    <w:p w14:paraId="79D4B225" w14:textId="77777777" w:rsidR="00B92E97" w:rsidRPr="001B4AF2" w:rsidRDefault="00B92E97" w:rsidP="00B92E97">
      <w:pPr>
        <w:rPr>
          <w:lang w:val="it-IT"/>
        </w:rPr>
      </w:pPr>
    </w:p>
    <w:p w14:paraId="6FC3241C" w14:textId="77777777" w:rsidR="00B92E97" w:rsidRPr="001B4AF2" w:rsidRDefault="00B92E97" w:rsidP="00B92E97">
      <w:pPr>
        <w:rPr>
          <w:lang w:val="it-IT"/>
        </w:rPr>
      </w:pPr>
    </w:p>
    <w:p w14:paraId="2C4D2AF4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277591F5" w14:textId="77777777" w:rsidR="00B92E97" w:rsidRPr="001B4AF2" w:rsidRDefault="00B92E97" w:rsidP="00B92E97">
      <w:pPr>
        <w:rPr>
          <w:lang w:val="it-IT"/>
        </w:rPr>
      </w:pPr>
    </w:p>
    <w:p w14:paraId="646D2A23" w14:textId="77777777" w:rsidR="00B92E97" w:rsidRPr="005B1F72" w:rsidRDefault="00B92E97" w:rsidP="00B92E97">
      <w:r w:rsidRPr="005B1F72">
        <w:t>Kull kapsula fiha 50 mg crizotinib.</w:t>
      </w:r>
    </w:p>
    <w:p w14:paraId="4AF65B27" w14:textId="77777777" w:rsidR="00B92E97" w:rsidRPr="001B4AF2" w:rsidRDefault="00B92E97" w:rsidP="00B92E97">
      <w:pPr>
        <w:rPr>
          <w:lang w:val="it-IT"/>
        </w:rPr>
      </w:pPr>
    </w:p>
    <w:p w14:paraId="6813CA39" w14:textId="77777777" w:rsidR="00B92E97" w:rsidRPr="001B4AF2" w:rsidRDefault="00B92E97" w:rsidP="00B92E97">
      <w:pPr>
        <w:rPr>
          <w:lang w:val="it-IT"/>
        </w:rPr>
      </w:pPr>
    </w:p>
    <w:p w14:paraId="5A41CB7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292871FF" w14:textId="77777777" w:rsidR="00B92E97" w:rsidRPr="001B4AF2" w:rsidRDefault="00B92E97" w:rsidP="00B92E97">
      <w:pPr>
        <w:rPr>
          <w:szCs w:val="22"/>
          <w:lang w:val="it-IT"/>
        </w:rPr>
      </w:pPr>
    </w:p>
    <w:p w14:paraId="0FAA1995" w14:textId="3CE68E0C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0BA429B8" w14:textId="77777777" w:rsidR="00B92E97" w:rsidRPr="001B4AF2" w:rsidRDefault="00B92E97" w:rsidP="00B92E97">
      <w:pPr>
        <w:rPr>
          <w:szCs w:val="22"/>
        </w:rPr>
      </w:pPr>
    </w:p>
    <w:p w14:paraId="33E14159" w14:textId="77777777" w:rsidR="00B92E97" w:rsidRPr="001B4AF2" w:rsidRDefault="00B92E97" w:rsidP="00B92E97"/>
    <w:p w14:paraId="6394D470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5FA6B61C" w14:textId="77777777" w:rsidR="00B92E97" w:rsidRPr="001B4AF2" w:rsidRDefault="00B92E97" w:rsidP="00B92E97"/>
    <w:p w14:paraId="19A53FD1" w14:textId="7DDBD809" w:rsidR="00B92E97" w:rsidRPr="005B1F72" w:rsidRDefault="00B92E97" w:rsidP="00B92E97">
      <w:r w:rsidRPr="005B1F72">
        <w:t>60 kapsula biex jinfetħu</w:t>
      </w:r>
    </w:p>
    <w:p w14:paraId="738E0120" w14:textId="77777777" w:rsidR="00B92E97" w:rsidRPr="001B4AF2" w:rsidRDefault="00B92E97" w:rsidP="00B92E97"/>
    <w:p w14:paraId="29CE1E6A" w14:textId="77777777" w:rsidR="00B92E97" w:rsidRPr="001B4AF2" w:rsidRDefault="00B92E97" w:rsidP="00B92E97"/>
    <w:p w14:paraId="637190A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16C7A087" w14:textId="77777777" w:rsidR="00B92E97" w:rsidRPr="001B4AF2" w:rsidRDefault="00B92E97" w:rsidP="00B92E97">
      <w:pPr>
        <w:rPr>
          <w:i/>
        </w:rPr>
      </w:pPr>
    </w:p>
    <w:p w14:paraId="03661B8F" w14:textId="77777777" w:rsidR="00B92E97" w:rsidRPr="005B1F72" w:rsidRDefault="00B92E97" w:rsidP="00B92E97">
      <w:r w:rsidRPr="005B1F72">
        <w:t>Aqra l-fuljett ta’ tagħrif qabel l-użu.</w:t>
      </w:r>
    </w:p>
    <w:p w14:paraId="7F3BFF7B" w14:textId="77777777" w:rsidR="00B92E97" w:rsidRPr="005B1F72" w:rsidRDefault="00B92E97" w:rsidP="00B92E97">
      <w:r w:rsidRPr="005B1F72">
        <w:t>Tiblax il-kapsuli.</w:t>
      </w:r>
    </w:p>
    <w:p w14:paraId="3BC51D47" w14:textId="77777777" w:rsidR="00B92E97" w:rsidRPr="005B1F72" w:rsidRDefault="00B92E97" w:rsidP="00B92E97">
      <w:r w:rsidRPr="005B1F72">
        <w:t>Użu orali.</w:t>
      </w:r>
    </w:p>
    <w:p w14:paraId="1400EF8F" w14:textId="77777777" w:rsidR="00B92E97" w:rsidRPr="001B4AF2" w:rsidRDefault="00B92E97" w:rsidP="00B92E97">
      <w:pPr>
        <w:rPr>
          <w:lang w:val="it-IT"/>
        </w:rPr>
      </w:pPr>
    </w:p>
    <w:p w14:paraId="02F2EE5C" w14:textId="77777777" w:rsidR="00B92E97" w:rsidRPr="001B4AF2" w:rsidRDefault="00B92E97" w:rsidP="00B92E97">
      <w:pPr>
        <w:rPr>
          <w:lang w:val="it-IT"/>
        </w:rPr>
      </w:pPr>
    </w:p>
    <w:p w14:paraId="3CAEF5B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1F166E51" w14:textId="77777777" w:rsidR="00B92E97" w:rsidRPr="001B4AF2" w:rsidRDefault="00B92E97" w:rsidP="00B92E97">
      <w:pPr>
        <w:rPr>
          <w:lang w:val="it-IT"/>
        </w:rPr>
      </w:pPr>
    </w:p>
    <w:p w14:paraId="3A92E04F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2FB40A19" w14:textId="77777777" w:rsidR="00B92E97" w:rsidRPr="001B4AF2" w:rsidRDefault="00B92E97" w:rsidP="00B92E97">
      <w:pPr>
        <w:rPr>
          <w:lang w:val="it-IT"/>
        </w:rPr>
      </w:pPr>
    </w:p>
    <w:p w14:paraId="28F41AEE" w14:textId="77777777" w:rsidR="00B92E97" w:rsidRPr="001B4AF2" w:rsidRDefault="00B92E97" w:rsidP="00B92E97">
      <w:pPr>
        <w:rPr>
          <w:lang w:val="it-IT"/>
        </w:rPr>
      </w:pPr>
    </w:p>
    <w:p w14:paraId="37B9D8A1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6FB86CDB" w14:textId="77777777" w:rsidR="00B92E97" w:rsidRPr="001B4AF2" w:rsidRDefault="00B92E97" w:rsidP="00B92E97">
      <w:pPr>
        <w:rPr>
          <w:lang w:val="it-IT"/>
        </w:rPr>
      </w:pPr>
    </w:p>
    <w:p w14:paraId="1134FBA2" w14:textId="77777777" w:rsidR="00B92E97" w:rsidRPr="001B4AF2" w:rsidRDefault="00B92E97" w:rsidP="00B92E97">
      <w:pPr>
        <w:rPr>
          <w:lang w:val="it-IT"/>
        </w:rPr>
      </w:pPr>
    </w:p>
    <w:p w14:paraId="38A622E2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5895184F" w14:textId="77777777" w:rsidR="00B92E97" w:rsidRPr="001B4AF2" w:rsidRDefault="00B92E97" w:rsidP="00B92E97">
      <w:pPr>
        <w:rPr>
          <w:lang w:val="it-IT"/>
        </w:rPr>
      </w:pPr>
    </w:p>
    <w:p w14:paraId="6AD2713A" w14:textId="77777777" w:rsidR="00B92E97" w:rsidRPr="005B1F72" w:rsidRDefault="00B92E97" w:rsidP="00B92E97">
      <w:r w:rsidRPr="005B1F72">
        <w:t>JIS</w:t>
      </w:r>
    </w:p>
    <w:p w14:paraId="264EB8CE" w14:textId="77777777" w:rsidR="00B92E97" w:rsidRPr="001B4AF2" w:rsidRDefault="00B92E97" w:rsidP="00B92E97">
      <w:pPr>
        <w:rPr>
          <w:lang w:val="it-IT"/>
        </w:rPr>
      </w:pPr>
    </w:p>
    <w:p w14:paraId="35147EB1" w14:textId="77777777" w:rsidR="00B92E97" w:rsidRPr="001B4AF2" w:rsidRDefault="00B92E97" w:rsidP="00B92E97">
      <w:pPr>
        <w:rPr>
          <w:lang w:val="it-IT"/>
        </w:rPr>
      </w:pPr>
    </w:p>
    <w:p w14:paraId="6E4D2D8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21D997F3" w14:textId="77777777" w:rsidR="00B92E97" w:rsidRPr="001B4AF2" w:rsidRDefault="00B92E97" w:rsidP="00B92E97">
      <w:pPr>
        <w:rPr>
          <w:lang w:val="it-IT"/>
        </w:rPr>
      </w:pPr>
    </w:p>
    <w:p w14:paraId="2027278C" w14:textId="2F7524C4" w:rsidR="004A126C" w:rsidRDefault="004A126C" w:rsidP="004A126C">
      <w:pPr>
        <w:rPr>
          <w:lang w:val="it-IT"/>
        </w:rPr>
      </w:pPr>
      <w:r>
        <w:rPr>
          <w:lang w:val="it-IT"/>
        </w:rPr>
        <w:t>Aħżen f’te</w:t>
      </w:r>
      <w:r w:rsidR="00303804">
        <w:rPr>
          <w:lang w:val="it-IT"/>
        </w:rPr>
        <w:t xml:space="preserve">mperatura taħt </w:t>
      </w:r>
      <w:r w:rsidRPr="006A36FE">
        <w:rPr>
          <w:lang w:val="it-IT"/>
        </w:rPr>
        <w:t>25 </w:t>
      </w:r>
      <w:r w:rsidRPr="006A36FE">
        <w:rPr>
          <w:vertAlign w:val="superscript"/>
          <w:lang w:val="it-IT"/>
        </w:rPr>
        <w:t>o</w:t>
      </w:r>
      <w:r w:rsidRPr="006A36FE">
        <w:rPr>
          <w:lang w:val="it-IT"/>
        </w:rPr>
        <w:t>C.</w:t>
      </w:r>
    </w:p>
    <w:p w14:paraId="3C104ACB" w14:textId="77777777" w:rsidR="000126FC" w:rsidRPr="001B4AF2" w:rsidRDefault="000126FC" w:rsidP="004A126C">
      <w:pPr>
        <w:rPr>
          <w:lang w:val="it-IT"/>
        </w:rPr>
      </w:pPr>
    </w:p>
    <w:p w14:paraId="33A70664" w14:textId="77777777" w:rsidR="00B92E97" w:rsidRPr="001B4AF2" w:rsidRDefault="00B92E97" w:rsidP="00B92E97">
      <w:pPr>
        <w:rPr>
          <w:lang w:val="it-IT"/>
        </w:rPr>
      </w:pPr>
    </w:p>
    <w:p w14:paraId="29ACFE40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lastRenderedPageBreak/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6CA2A182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361AE446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40B42892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5A854C65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46D092FC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4AA3B4A6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05561BC0" w14:textId="77777777" w:rsidR="00B92E97" w:rsidRPr="005B1F72" w:rsidRDefault="00B92E97" w:rsidP="00B92E97">
      <w:r w:rsidRPr="005B1F72">
        <w:t>Il-Belġju</w:t>
      </w:r>
    </w:p>
    <w:p w14:paraId="53734740" w14:textId="77777777" w:rsidR="00B92E97" w:rsidRPr="001B4AF2" w:rsidRDefault="00B92E97" w:rsidP="00B92E97">
      <w:pPr>
        <w:rPr>
          <w:lang w:val="it-IT"/>
        </w:rPr>
      </w:pPr>
    </w:p>
    <w:p w14:paraId="08814C6D" w14:textId="77777777" w:rsidR="00B92E97" w:rsidRPr="001B4AF2" w:rsidRDefault="00B92E97" w:rsidP="00B92E97">
      <w:pPr>
        <w:rPr>
          <w:lang w:val="it-IT"/>
        </w:rPr>
      </w:pPr>
    </w:p>
    <w:p w14:paraId="635DB3D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1CC8E219" w14:textId="77777777" w:rsidR="00B92E97" w:rsidRPr="001B4AF2" w:rsidRDefault="00B92E97" w:rsidP="00B92E97">
      <w:pPr>
        <w:rPr>
          <w:lang w:val="it-IT"/>
        </w:rPr>
      </w:pPr>
    </w:p>
    <w:p w14:paraId="6196AC40" w14:textId="73E4342E" w:rsidR="00B92E97" w:rsidRPr="005B1F72" w:rsidRDefault="00B92E97" w:rsidP="00B92E97">
      <w:r w:rsidRPr="005B1F72">
        <w:t>EU</w:t>
      </w:r>
      <w:r w:rsidR="000A20AA" w:rsidRPr="000A20AA">
        <w:t>/1/12/793/00</w:t>
      </w:r>
      <w:r w:rsidR="000A20AA" w:rsidRPr="006A36FE">
        <w:rPr>
          <w:lang w:val="it-IT"/>
        </w:rPr>
        <w:t>6</w:t>
      </w:r>
    </w:p>
    <w:p w14:paraId="6C5B04EA" w14:textId="77777777" w:rsidR="00B92E97" w:rsidRPr="006A36FE" w:rsidRDefault="00B92E97" w:rsidP="00B92E97">
      <w:pPr>
        <w:rPr>
          <w:lang w:val="it-IT"/>
        </w:rPr>
      </w:pPr>
    </w:p>
    <w:p w14:paraId="7AD873E6" w14:textId="77777777" w:rsidR="00B92E97" w:rsidRPr="006A36FE" w:rsidRDefault="00B92E97" w:rsidP="00B92E97">
      <w:pPr>
        <w:rPr>
          <w:lang w:val="it-IT"/>
        </w:rPr>
      </w:pPr>
    </w:p>
    <w:p w14:paraId="5CE3382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13EE759B" w14:textId="77777777" w:rsidR="00B92E97" w:rsidRPr="006A36FE" w:rsidRDefault="00B92E97" w:rsidP="00B92E97">
      <w:pPr>
        <w:rPr>
          <w:lang w:val="it-IT"/>
        </w:rPr>
      </w:pPr>
    </w:p>
    <w:p w14:paraId="3E2286B0" w14:textId="77777777" w:rsidR="00B92E97" w:rsidRPr="005B1F72" w:rsidRDefault="00B92E97" w:rsidP="00B92E97">
      <w:r w:rsidRPr="005B1F72">
        <w:t>Lot</w:t>
      </w:r>
    </w:p>
    <w:p w14:paraId="4D95DD70" w14:textId="77777777" w:rsidR="00B92E97" w:rsidRPr="006A36FE" w:rsidRDefault="00B92E97" w:rsidP="00B92E97">
      <w:pPr>
        <w:rPr>
          <w:lang w:val="it-IT"/>
        </w:rPr>
      </w:pPr>
    </w:p>
    <w:p w14:paraId="095CE0D1" w14:textId="77777777" w:rsidR="00B92E97" w:rsidRPr="006A36FE" w:rsidRDefault="00B92E97" w:rsidP="00B92E97">
      <w:pPr>
        <w:rPr>
          <w:lang w:val="it-IT"/>
        </w:rPr>
      </w:pPr>
    </w:p>
    <w:p w14:paraId="4B295E3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0D0FFE82" w14:textId="77777777" w:rsidR="00B92E97" w:rsidRPr="006A36FE" w:rsidRDefault="00B92E97" w:rsidP="00B92E97">
      <w:pPr>
        <w:rPr>
          <w:lang w:val="it-IT"/>
        </w:rPr>
      </w:pPr>
    </w:p>
    <w:p w14:paraId="39A3803E" w14:textId="77777777" w:rsidR="00B92E97" w:rsidRPr="006A36FE" w:rsidRDefault="00B92E97" w:rsidP="00B92E97">
      <w:pPr>
        <w:rPr>
          <w:lang w:val="it-IT"/>
        </w:rPr>
      </w:pPr>
    </w:p>
    <w:p w14:paraId="507B9B2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30FBC55E" w14:textId="77777777" w:rsidR="00B92E97" w:rsidRPr="006A36FE" w:rsidRDefault="00B92E97" w:rsidP="00B92E97">
      <w:pPr>
        <w:rPr>
          <w:lang w:val="it-IT"/>
        </w:rPr>
      </w:pPr>
    </w:p>
    <w:p w14:paraId="45CF6257" w14:textId="77777777" w:rsidR="00B92E97" w:rsidRPr="006A36FE" w:rsidRDefault="00B92E97" w:rsidP="00B92E97">
      <w:pPr>
        <w:rPr>
          <w:lang w:val="it-IT"/>
        </w:rPr>
      </w:pPr>
    </w:p>
    <w:p w14:paraId="3FFC907A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573F6F3C" w14:textId="77777777" w:rsidR="00B92E97" w:rsidRPr="001B4AF2" w:rsidRDefault="00B92E97" w:rsidP="00B92E97">
      <w:pPr>
        <w:rPr>
          <w:b/>
          <w:lang w:val="it-IT"/>
        </w:rPr>
      </w:pPr>
    </w:p>
    <w:p w14:paraId="379B459C" w14:textId="77777777" w:rsidR="00B92E97" w:rsidRPr="001B4AF2" w:rsidRDefault="00B92E97" w:rsidP="00B92E97">
      <w:pPr>
        <w:rPr>
          <w:b/>
          <w:lang w:val="it-IT"/>
        </w:rPr>
      </w:pPr>
    </w:p>
    <w:p w14:paraId="5ACA5254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</w:t>
      </w:r>
    </w:p>
    <w:p w14:paraId="1EC5467F" w14:textId="77777777" w:rsidR="00B92E97" w:rsidRPr="001B4AF2" w:rsidRDefault="00B92E97" w:rsidP="00B92E97">
      <w:pPr>
        <w:rPr>
          <w:shd w:val="clear" w:color="auto" w:fill="CCCCCC"/>
          <w:lang w:val="it-IT"/>
        </w:rPr>
      </w:pPr>
    </w:p>
    <w:p w14:paraId="112E31C8" w14:textId="77777777" w:rsidR="00B92E97" w:rsidRPr="005B1F72" w:rsidRDefault="00B92E97" w:rsidP="00B92E97">
      <w:pPr>
        <w:rPr>
          <w:rFonts w:eastAsia="Times New Roman"/>
          <w:szCs w:val="22"/>
        </w:rPr>
      </w:pPr>
      <w:r w:rsidRPr="005B1F72">
        <w:rPr>
          <w:highlight w:val="lightGray"/>
        </w:rPr>
        <w:t>Mhux Applikabbli</w:t>
      </w:r>
    </w:p>
    <w:p w14:paraId="34388F9D" w14:textId="77777777" w:rsidR="00B92E97" w:rsidRPr="001B4AF2" w:rsidRDefault="00B92E97" w:rsidP="00B92E97">
      <w:pPr>
        <w:rPr>
          <w:shd w:val="clear" w:color="auto" w:fill="CCCCCC"/>
          <w:lang w:val="it-IT"/>
        </w:rPr>
      </w:pPr>
    </w:p>
    <w:p w14:paraId="78EA3839" w14:textId="77777777" w:rsidR="00B92E97" w:rsidRPr="001B4AF2" w:rsidRDefault="00B92E97" w:rsidP="00B92E97">
      <w:pPr>
        <w:rPr>
          <w:lang w:val="it-IT"/>
        </w:rPr>
      </w:pPr>
    </w:p>
    <w:p w14:paraId="4C7BD9C5" w14:textId="46713EF1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067A7C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465E262B" w14:textId="77777777" w:rsidR="00B92E97" w:rsidRPr="001B4AF2" w:rsidRDefault="00B92E97" w:rsidP="00B92E97">
      <w:pPr>
        <w:rPr>
          <w:lang w:val="it-IT"/>
        </w:rPr>
      </w:pPr>
    </w:p>
    <w:p w14:paraId="24EB2407" w14:textId="77777777" w:rsidR="00B92E97" w:rsidRPr="005B1F72" w:rsidRDefault="00B92E97" w:rsidP="00B92E97">
      <w:pPr>
        <w:rPr>
          <w:rFonts w:eastAsia="Times New Roman"/>
          <w:szCs w:val="22"/>
        </w:rPr>
      </w:pPr>
      <w:r w:rsidRPr="005B1F72">
        <w:rPr>
          <w:highlight w:val="lightGray"/>
        </w:rPr>
        <w:t>Mhux Applikabbli</w:t>
      </w:r>
    </w:p>
    <w:p w14:paraId="6BD1E34D" w14:textId="77777777" w:rsidR="00B92E97" w:rsidRPr="001B4AF2" w:rsidRDefault="00B92E97" w:rsidP="00B92E97">
      <w:pPr>
        <w:rPr>
          <w:b/>
          <w:lang w:val="it-IT"/>
        </w:rPr>
      </w:pPr>
    </w:p>
    <w:p w14:paraId="6E09FB1A" w14:textId="77777777" w:rsidR="00B92E97" w:rsidRPr="001B4AF2" w:rsidRDefault="00B92E97" w:rsidP="00B92E97">
      <w:pPr>
        <w:rPr>
          <w:b/>
          <w:lang w:val="it-IT"/>
        </w:rPr>
      </w:pPr>
    </w:p>
    <w:p w14:paraId="0FF317A6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br w:type="page"/>
      </w:r>
      <w:r w:rsidRPr="005B1F72">
        <w:rPr>
          <w:b/>
        </w:rPr>
        <w:lastRenderedPageBreak/>
        <w:t>TAGĦRIF LI GĦANDU JIDHER FUQ IL-PAKKETT TA’ BARRA</w:t>
      </w:r>
    </w:p>
    <w:p w14:paraId="7BDEF0E0" w14:textId="77777777" w:rsidR="00B92E97" w:rsidRPr="001B4AF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it-IT"/>
        </w:rPr>
      </w:pPr>
    </w:p>
    <w:p w14:paraId="32CBBCB5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1F72">
        <w:rPr>
          <w:b/>
        </w:rPr>
        <w:t>KARTUNA GĦALL-FLIXKUN</w:t>
      </w:r>
    </w:p>
    <w:p w14:paraId="4D1344FE" w14:textId="77777777" w:rsidR="00B92E97" w:rsidRPr="001B4AF2" w:rsidRDefault="00B92E97" w:rsidP="00B92E97">
      <w:pPr>
        <w:rPr>
          <w:lang w:val="it-IT"/>
        </w:rPr>
      </w:pPr>
    </w:p>
    <w:p w14:paraId="774AAAEC" w14:textId="77777777" w:rsidR="00B92E97" w:rsidRPr="001B4AF2" w:rsidRDefault="00B92E97" w:rsidP="00B92E97">
      <w:pPr>
        <w:rPr>
          <w:lang w:val="it-IT"/>
        </w:rPr>
      </w:pPr>
    </w:p>
    <w:p w14:paraId="068C1A19" w14:textId="41D3A22F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067A7C">
        <w:rPr>
          <w:b/>
        </w:rPr>
        <w:t>TA</w:t>
      </w:r>
      <w:r w:rsidRPr="005B1F72">
        <w:rPr>
          <w:b/>
        </w:rPr>
        <w:t>L-PRODOTT MEDIĊINALI</w:t>
      </w:r>
    </w:p>
    <w:p w14:paraId="47D1D606" w14:textId="77777777" w:rsidR="00B92E97" w:rsidRPr="001B4AF2" w:rsidRDefault="00B92E97" w:rsidP="00B92E97">
      <w:pPr>
        <w:rPr>
          <w:lang w:val="it-IT"/>
        </w:rPr>
      </w:pPr>
    </w:p>
    <w:p w14:paraId="580C6CB6" w14:textId="3E8CF2E6" w:rsidR="00B92E97" w:rsidRPr="005B1F72" w:rsidRDefault="00B92E97" w:rsidP="00B92E97">
      <w:r w:rsidRPr="005B1F72">
        <w:t>XALKORI 150 mg granuli f’kapsuli biex jinfetħu</w:t>
      </w:r>
    </w:p>
    <w:p w14:paraId="6FB3555C" w14:textId="77777777" w:rsidR="00B92E97" w:rsidRPr="005B1F72" w:rsidRDefault="00B92E97" w:rsidP="00B92E97">
      <w:r w:rsidRPr="005B1F72">
        <w:t>crizotinib</w:t>
      </w:r>
    </w:p>
    <w:p w14:paraId="4DDEA30E" w14:textId="77777777" w:rsidR="00B92E97" w:rsidRPr="001B4AF2" w:rsidRDefault="00B92E97" w:rsidP="00B92E97">
      <w:pPr>
        <w:rPr>
          <w:lang w:val="it-IT"/>
        </w:rPr>
      </w:pPr>
    </w:p>
    <w:p w14:paraId="71223B02" w14:textId="77777777" w:rsidR="00B92E97" w:rsidRPr="001B4AF2" w:rsidRDefault="00B92E97" w:rsidP="00B92E97">
      <w:pPr>
        <w:rPr>
          <w:lang w:val="it-IT"/>
        </w:rPr>
      </w:pPr>
    </w:p>
    <w:p w14:paraId="493E9D4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0224C02E" w14:textId="77777777" w:rsidR="00B92E97" w:rsidRPr="001B4AF2" w:rsidRDefault="00B92E97" w:rsidP="00B92E97">
      <w:pPr>
        <w:rPr>
          <w:lang w:val="it-IT"/>
        </w:rPr>
      </w:pPr>
    </w:p>
    <w:p w14:paraId="56ED6333" w14:textId="77777777" w:rsidR="00B92E97" w:rsidRPr="005B1F72" w:rsidRDefault="00B92E97" w:rsidP="00B92E97">
      <w:r w:rsidRPr="005B1F72">
        <w:t>Kull kapsula fiha 150 mg crizotinib.</w:t>
      </w:r>
    </w:p>
    <w:p w14:paraId="6C038819" w14:textId="77777777" w:rsidR="00B92E97" w:rsidRPr="001B4AF2" w:rsidRDefault="00B92E97" w:rsidP="00B92E97">
      <w:pPr>
        <w:rPr>
          <w:lang w:val="it-IT"/>
        </w:rPr>
      </w:pPr>
    </w:p>
    <w:p w14:paraId="5E891F7E" w14:textId="77777777" w:rsidR="00B92E97" w:rsidRPr="001B4AF2" w:rsidRDefault="00B92E97" w:rsidP="00B92E97">
      <w:pPr>
        <w:rPr>
          <w:lang w:val="it-IT"/>
        </w:rPr>
      </w:pPr>
    </w:p>
    <w:p w14:paraId="4D89FAB7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4164256F" w14:textId="77777777" w:rsidR="00B92E97" w:rsidRPr="001B4AF2" w:rsidRDefault="00B92E97" w:rsidP="00B92E97">
      <w:pPr>
        <w:rPr>
          <w:szCs w:val="22"/>
          <w:lang w:val="it-IT"/>
        </w:rPr>
      </w:pPr>
    </w:p>
    <w:p w14:paraId="39FCDCD4" w14:textId="14B2B00A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34B09220" w14:textId="77777777" w:rsidR="00B92E97" w:rsidRPr="001B4AF2" w:rsidRDefault="00B92E97" w:rsidP="00B92E97">
      <w:pPr>
        <w:rPr>
          <w:szCs w:val="22"/>
        </w:rPr>
      </w:pPr>
    </w:p>
    <w:p w14:paraId="74E298AF" w14:textId="77777777" w:rsidR="00B92E97" w:rsidRPr="001B4AF2" w:rsidRDefault="00B92E97" w:rsidP="00B92E97"/>
    <w:p w14:paraId="3408613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40866DB2" w14:textId="77777777" w:rsidR="00B92E97" w:rsidRPr="001B4AF2" w:rsidRDefault="00B92E97" w:rsidP="00B92E97"/>
    <w:p w14:paraId="002B2307" w14:textId="7191C83C" w:rsidR="00B92E97" w:rsidRPr="005B1F72" w:rsidRDefault="00B92E97" w:rsidP="00B92E97">
      <w:r w:rsidRPr="005B1F72">
        <w:t>60 kapsula biex jinfetħu</w:t>
      </w:r>
    </w:p>
    <w:p w14:paraId="11EB8376" w14:textId="77777777" w:rsidR="00B92E97" w:rsidRPr="001B4AF2" w:rsidRDefault="00B92E97" w:rsidP="00B92E97"/>
    <w:p w14:paraId="131EF706" w14:textId="77777777" w:rsidR="00B92E97" w:rsidRPr="001B4AF2" w:rsidRDefault="00B92E97" w:rsidP="00B92E97"/>
    <w:p w14:paraId="25F76905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1F84A790" w14:textId="77777777" w:rsidR="00B92E97" w:rsidRPr="001B4AF2" w:rsidRDefault="00B92E97" w:rsidP="00B92E97">
      <w:pPr>
        <w:rPr>
          <w:i/>
        </w:rPr>
      </w:pPr>
    </w:p>
    <w:p w14:paraId="3F1CF496" w14:textId="77777777" w:rsidR="00B92E97" w:rsidRPr="005B1F72" w:rsidRDefault="00B92E97" w:rsidP="00B92E97">
      <w:r w:rsidRPr="005B1F72">
        <w:t>Aqra l-fuljett ta’ tagħrif qabel l-użu.</w:t>
      </w:r>
    </w:p>
    <w:p w14:paraId="54DFFDF3" w14:textId="77777777" w:rsidR="00B92E97" w:rsidRPr="005B1F72" w:rsidRDefault="00B92E97" w:rsidP="00B92E97">
      <w:r w:rsidRPr="005B1F72">
        <w:t>Tiblax il-kapsuli.</w:t>
      </w:r>
    </w:p>
    <w:p w14:paraId="301E3CDA" w14:textId="77777777" w:rsidR="00B92E97" w:rsidRPr="005B1F72" w:rsidRDefault="00B92E97" w:rsidP="00B92E97">
      <w:r w:rsidRPr="005B1F72">
        <w:rPr>
          <w:highlight w:val="lightGray"/>
        </w:rPr>
        <w:t>&lt;daħħal il-kodiċi QR&gt;</w:t>
      </w:r>
    </w:p>
    <w:p w14:paraId="13114E6A" w14:textId="77777777" w:rsidR="00B92E97" w:rsidRPr="005B1F72" w:rsidRDefault="00B92E97" w:rsidP="00B92E97">
      <w:r w:rsidRPr="005B1F72">
        <w:t>Skennja l-kodiċi QR għal aktar informazzjoni.</w:t>
      </w:r>
    </w:p>
    <w:p w14:paraId="19F9FC78" w14:textId="77777777" w:rsidR="00B92E97" w:rsidRPr="005B1F72" w:rsidRDefault="00B92E97" w:rsidP="00B92E97">
      <w:r w:rsidRPr="005B1F72">
        <w:rPr>
          <w:highlight w:val="lightGray"/>
        </w:rPr>
        <w:t xml:space="preserve">URL: </w:t>
      </w:r>
      <w:hyperlink r:id="rId19" w:history="1">
        <w:r w:rsidRPr="00395B04">
          <w:rPr>
            <w:rStyle w:val="Hyperlink"/>
            <w:color w:val="auto"/>
            <w:highlight w:val="lightGray"/>
          </w:rPr>
          <w:t>www.pfizer.com</w:t>
        </w:r>
      </w:hyperlink>
    </w:p>
    <w:p w14:paraId="265757C5" w14:textId="77777777" w:rsidR="00B92E97" w:rsidRPr="005B1F72" w:rsidRDefault="00B92E97" w:rsidP="00B92E97">
      <w:r w:rsidRPr="005B1F72">
        <w:t>Użu orali.</w:t>
      </w:r>
    </w:p>
    <w:p w14:paraId="7FCEE1AD" w14:textId="77777777" w:rsidR="00B92E97" w:rsidRPr="001B4AF2" w:rsidRDefault="00B92E97" w:rsidP="00B92E97">
      <w:pPr>
        <w:rPr>
          <w:lang w:val="it-IT"/>
        </w:rPr>
      </w:pPr>
    </w:p>
    <w:p w14:paraId="3EB4A422" w14:textId="77777777" w:rsidR="00B92E97" w:rsidRPr="001B4AF2" w:rsidRDefault="00B92E97" w:rsidP="00B92E97">
      <w:pPr>
        <w:rPr>
          <w:lang w:val="it-IT"/>
        </w:rPr>
      </w:pPr>
    </w:p>
    <w:p w14:paraId="3309709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0C31FCB9" w14:textId="77777777" w:rsidR="00B92E97" w:rsidRPr="001B4AF2" w:rsidRDefault="00B92E97" w:rsidP="00B92E97">
      <w:pPr>
        <w:rPr>
          <w:lang w:val="it-IT"/>
        </w:rPr>
      </w:pPr>
    </w:p>
    <w:p w14:paraId="74B8F5D5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76BBE828" w14:textId="77777777" w:rsidR="00B92E97" w:rsidRPr="001B4AF2" w:rsidRDefault="00B92E97" w:rsidP="00B92E97">
      <w:pPr>
        <w:outlineLvl w:val="0"/>
        <w:rPr>
          <w:lang w:val="it-IT"/>
        </w:rPr>
      </w:pPr>
    </w:p>
    <w:p w14:paraId="21C6496F" w14:textId="77777777" w:rsidR="00B92E97" w:rsidRPr="001B4AF2" w:rsidRDefault="00B92E97" w:rsidP="00B92E97">
      <w:pPr>
        <w:rPr>
          <w:lang w:val="it-IT"/>
        </w:rPr>
      </w:pPr>
    </w:p>
    <w:p w14:paraId="4EFBE763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30E8A66B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68452E76" w14:textId="77777777" w:rsidR="00B92E97" w:rsidRPr="001B4AF2" w:rsidRDefault="00B92E97" w:rsidP="00B92E97">
      <w:pPr>
        <w:autoSpaceDE w:val="0"/>
        <w:autoSpaceDN w:val="0"/>
        <w:adjustRightInd w:val="0"/>
        <w:rPr>
          <w:lang w:val="it-IT"/>
        </w:rPr>
      </w:pPr>
    </w:p>
    <w:p w14:paraId="41144BAB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42A7C10D" w14:textId="77777777" w:rsidR="00B92E97" w:rsidRPr="001B4AF2" w:rsidRDefault="00B92E97" w:rsidP="00B92E97">
      <w:pPr>
        <w:rPr>
          <w:lang w:val="it-IT"/>
        </w:rPr>
      </w:pPr>
    </w:p>
    <w:p w14:paraId="38A5F913" w14:textId="77777777" w:rsidR="00B92E97" w:rsidRPr="005B1F72" w:rsidRDefault="00B92E97" w:rsidP="00B92E97">
      <w:r w:rsidRPr="005B1F72">
        <w:t>JIS</w:t>
      </w:r>
    </w:p>
    <w:p w14:paraId="52511037" w14:textId="77777777" w:rsidR="00B92E97" w:rsidRPr="001B4AF2" w:rsidRDefault="00B92E97" w:rsidP="00B92E97">
      <w:pPr>
        <w:rPr>
          <w:lang w:val="it-IT"/>
        </w:rPr>
      </w:pPr>
    </w:p>
    <w:p w14:paraId="0AE7DE4F" w14:textId="77777777" w:rsidR="00B92E97" w:rsidRPr="001B4AF2" w:rsidRDefault="00B92E97" w:rsidP="00B92E97">
      <w:pPr>
        <w:rPr>
          <w:lang w:val="it-IT"/>
        </w:rPr>
      </w:pPr>
    </w:p>
    <w:p w14:paraId="7C482562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76CF12A4" w14:textId="77777777" w:rsidR="00B92E97" w:rsidRPr="001B4AF2" w:rsidRDefault="00B92E97" w:rsidP="00B92E97">
      <w:pPr>
        <w:rPr>
          <w:lang w:val="it-IT"/>
        </w:rPr>
      </w:pPr>
    </w:p>
    <w:p w14:paraId="048AF381" w14:textId="5E4267D8" w:rsidR="004A126C" w:rsidRDefault="004A126C" w:rsidP="004A126C">
      <w:pPr>
        <w:rPr>
          <w:lang w:val="it-IT"/>
        </w:rPr>
      </w:pPr>
      <w:r>
        <w:rPr>
          <w:lang w:val="it-IT"/>
        </w:rPr>
        <w:t>Aħżen f’</w:t>
      </w:r>
      <w:r w:rsidR="00303804">
        <w:rPr>
          <w:lang w:val="it-IT"/>
        </w:rPr>
        <w:t xml:space="preserve">temperatura taħt </w:t>
      </w:r>
      <w:r w:rsidRPr="006A36FE">
        <w:rPr>
          <w:lang w:val="it-IT"/>
        </w:rPr>
        <w:t>25 </w:t>
      </w:r>
      <w:r w:rsidRPr="006A36FE">
        <w:rPr>
          <w:vertAlign w:val="superscript"/>
          <w:lang w:val="it-IT"/>
        </w:rPr>
        <w:t>o</w:t>
      </w:r>
      <w:r w:rsidRPr="006A36FE">
        <w:rPr>
          <w:lang w:val="it-IT"/>
        </w:rPr>
        <w:t>C.</w:t>
      </w:r>
    </w:p>
    <w:p w14:paraId="3496C374" w14:textId="77777777" w:rsidR="000126FC" w:rsidRPr="001B4AF2" w:rsidRDefault="000126FC" w:rsidP="004A126C">
      <w:pPr>
        <w:rPr>
          <w:lang w:val="it-IT"/>
        </w:rPr>
      </w:pPr>
    </w:p>
    <w:p w14:paraId="010B091B" w14:textId="77777777" w:rsidR="00B92E97" w:rsidRPr="001B4AF2" w:rsidRDefault="00B92E97" w:rsidP="00B92E97">
      <w:pPr>
        <w:rPr>
          <w:lang w:val="it-IT"/>
        </w:rPr>
      </w:pPr>
    </w:p>
    <w:p w14:paraId="1F68F719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18DC4CF5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56810DEF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3000717D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1C0E9A89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774B303D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1A869663" w14:textId="77777777" w:rsidR="00B92E97" w:rsidRPr="005B1F72" w:rsidRDefault="00B92E97" w:rsidP="00B92E97">
      <w:pPr>
        <w:suppressAutoHyphens/>
      </w:pPr>
      <w:r w:rsidRPr="005B1F72">
        <w:t>Boulevard de la Plaine 17</w:t>
      </w:r>
    </w:p>
    <w:p w14:paraId="3844221E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28DD9DAF" w14:textId="77777777" w:rsidR="00B92E97" w:rsidRPr="005B1F72" w:rsidRDefault="00B92E97" w:rsidP="00B92E97">
      <w:r w:rsidRPr="005B1F72">
        <w:t>Il-Belġju</w:t>
      </w:r>
    </w:p>
    <w:p w14:paraId="58F712AC" w14:textId="77777777" w:rsidR="00B92E97" w:rsidRPr="001B4AF2" w:rsidRDefault="00B92E97" w:rsidP="00B92E97"/>
    <w:p w14:paraId="199430FF" w14:textId="77777777" w:rsidR="00B92E97" w:rsidRPr="001B4AF2" w:rsidRDefault="00B92E97" w:rsidP="00B92E97"/>
    <w:p w14:paraId="65285850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57D0DF4F" w14:textId="77777777" w:rsidR="00B92E97" w:rsidRPr="001B4AF2" w:rsidRDefault="00B92E97" w:rsidP="00B92E97"/>
    <w:p w14:paraId="0313C946" w14:textId="261835B1" w:rsidR="00B92E97" w:rsidRPr="005B1F72" w:rsidRDefault="00B92E97" w:rsidP="00B92E97">
      <w:r w:rsidRPr="005B1F72">
        <w:t>EU</w:t>
      </w:r>
      <w:r w:rsidR="000A20AA" w:rsidRPr="000A20AA">
        <w:t>/1/12/793/00</w:t>
      </w:r>
      <w:r w:rsidR="000A20AA" w:rsidRPr="006A36FE">
        <w:t>7</w:t>
      </w:r>
    </w:p>
    <w:p w14:paraId="291D214D" w14:textId="77777777" w:rsidR="00B92E97" w:rsidRPr="006A36FE" w:rsidRDefault="00B92E97" w:rsidP="00B92E97"/>
    <w:p w14:paraId="5D935A85" w14:textId="77777777" w:rsidR="00B92E97" w:rsidRPr="006A36FE" w:rsidRDefault="00B92E97" w:rsidP="00B92E97"/>
    <w:p w14:paraId="79047F19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3C8CD9AB" w14:textId="77777777" w:rsidR="00B92E97" w:rsidRPr="006A36FE" w:rsidRDefault="00B92E97" w:rsidP="00B92E97"/>
    <w:p w14:paraId="02874B11" w14:textId="77777777" w:rsidR="00B92E97" w:rsidRPr="005B1F72" w:rsidRDefault="00B92E97" w:rsidP="00B92E97">
      <w:r w:rsidRPr="005B1F72">
        <w:t>Lot</w:t>
      </w:r>
    </w:p>
    <w:p w14:paraId="1B578BC4" w14:textId="77777777" w:rsidR="00B92E97" w:rsidRPr="006A36FE" w:rsidRDefault="00B92E97" w:rsidP="00B92E97"/>
    <w:p w14:paraId="0899A7B7" w14:textId="77777777" w:rsidR="00B92E97" w:rsidRPr="006A36FE" w:rsidRDefault="00B92E97" w:rsidP="00B92E97"/>
    <w:p w14:paraId="09C3C2D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361778A5" w14:textId="77777777" w:rsidR="00B92E97" w:rsidRPr="006A36FE" w:rsidRDefault="00B92E97" w:rsidP="00B92E97"/>
    <w:p w14:paraId="3D7C1C0C" w14:textId="77777777" w:rsidR="00B92E97" w:rsidRPr="006A36FE" w:rsidRDefault="00B92E97" w:rsidP="00B92E97"/>
    <w:p w14:paraId="5D4CC47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651AB7DD" w14:textId="77777777" w:rsidR="00B92E97" w:rsidRPr="006A36FE" w:rsidRDefault="00B92E97" w:rsidP="00B92E97"/>
    <w:p w14:paraId="4D0C8BED" w14:textId="77777777" w:rsidR="00B92E97" w:rsidRPr="006A36FE" w:rsidRDefault="00B92E97" w:rsidP="00B92E97"/>
    <w:p w14:paraId="7560D97D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1F847AD0" w14:textId="77777777" w:rsidR="00B92E97" w:rsidRPr="006A36FE" w:rsidRDefault="00B92E97" w:rsidP="00B92E97"/>
    <w:p w14:paraId="38682E57" w14:textId="77777777" w:rsidR="00B92E97" w:rsidRPr="005B1F72" w:rsidRDefault="00B92E97" w:rsidP="00B92E97">
      <w:r w:rsidRPr="005B1F72">
        <w:t xml:space="preserve">XALKORI 150 mg </w:t>
      </w:r>
    </w:p>
    <w:p w14:paraId="0FC6A2F7" w14:textId="77777777" w:rsidR="00B92E97" w:rsidRPr="006A36FE" w:rsidRDefault="00B92E97" w:rsidP="00B92E97"/>
    <w:p w14:paraId="52668BA9" w14:textId="77777777" w:rsidR="00B92E97" w:rsidRPr="006A36FE" w:rsidRDefault="00B92E97" w:rsidP="00B92E97">
      <w:pPr>
        <w:rPr>
          <w:b/>
        </w:rPr>
      </w:pPr>
    </w:p>
    <w:p w14:paraId="4308B97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2D, KODIĊI QR</w:t>
      </w:r>
    </w:p>
    <w:p w14:paraId="40C11494" w14:textId="77777777" w:rsidR="00B92E97" w:rsidRPr="006A36FE" w:rsidRDefault="00B92E97" w:rsidP="00B92E97"/>
    <w:p w14:paraId="4A3F4AA1" w14:textId="77777777" w:rsidR="00B92E97" w:rsidRPr="005B1F72" w:rsidRDefault="00B92E97" w:rsidP="00B92E97">
      <w:r w:rsidRPr="005B1F72">
        <w:rPr>
          <w:highlight w:val="lightGray"/>
        </w:rPr>
        <w:t>barcode 2D li jkollu l-identifikatur uniku inkluż.</w:t>
      </w:r>
    </w:p>
    <w:p w14:paraId="791EECA9" w14:textId="77777777" w:rsidR="00B92E97" w:rsidRPr="006A36FE" w:rsidRDefault="00B92E97" w:rsidP="00B92E97">
      <w:pPr>
        <w:rPr>
          <w:strike/>
          <w:shd w:val="clear" w:color="auto" w:fill="CCCCCC"/>
        </w:rPr>
      </w:pPr>
    </w:p>
    <w:p w14:paraId="3269F7FF" w14:textId="77777777" w:rsidR="00B92E97" w:rsidRPr="006A36FE" w:rsidRDefault="00B92E97" w:rsidP="00B92E97"/>
    <w:p w14:paraId="265BBAFE" w14:textId="639A4DDB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FC29AD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28217572" w14:textId="77777777" w:rsidR="00B92E97" w:rsidRPr="006A36FE" w:rsidRDefault="00B92E97" w:rsidP="00B92E97">
      <w:pPr>
        <w:rPr>
          <w:lang w:val="it-IT"/>
        </w:rPr>
      </w:pPr>
    </w:p>
    <w:p w14:paraId="26A361B8" w14:textId="77777777" w:rsidR="00B92E97" w:rsidRPr="005B1F72" w:rsidRDefault="00B92E97" w:rsidP="00B92E97">
      <w:r w:rsidRPr="005B1F72">
        <w:t>PC</w:t>
      </w:r>
    </w:p>
    <w:p w14:paraId="64E8985F" w14:textId="77777777" w:rsidR="00B92E97" w:rsidRPr="005B1F72" w:rsidRDefault="00B92E97" w:rsidP="00B92E97">
      <w:r w:rsidRPr="005B1F72">
        <w:t>SN</w:t>
      </w:r>
    </w:p>
    <w:p w14:paraId="4A2A6E1F" w14:textId="77777777" w:rsidR="00B92E97" w:rsidRPr="005B1F72" w:rsidRDefault="00B92E97" w:rsidP="00B92E97">
      <w:pPr>
        <w:rPr>
          <w:b/>
        </w:rPr>
      </w:pPr>
      <w:r w:rsidRPr="005B1F72">
        <w:t>NN</w:t>
      </w:r>
    </w:p>
    <w:p w14:paraId="58CF6D88" w14:textId="77777777" w:rsidR="00B92E97" w:rsidRPr="005B1F72" w:rsidRDefault="00B92E97" w:rsidP="00B92E97">
      <w:pPr>
        <w:rPr>
          <w:b/>
        </w:rPr>
      </w:pPr>
      <w:r w:rsidRPr="005B1F72">
        <w:br w:type="page"/>
      </w:r>
    </w:p>
    <w:p w14:paraId="28A9E52E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lastRenderedPageBreak/>
        <w:t>TAGĦRIF LI GĦANDU JIDHER FUQ IL-PAKKETT LI JMISS MAL-PRODOTT</w:t>
      </w:r>
    </w:p>
    <w:p w14:paraId="18C9E955" w14:textId="77777777" w:rsidR="00B92E97" w:rsidRPr="006A36FE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it-IT"/>
        </w:rPr>
      </w:pPr>
    </w:p>
    <w:p w14:paraId="150930A2" w14:textId="77777777" w:rsidR="00B92E97" w:rsidRPr="005B1F72" w:rsidRDefault="00B92E97" w:rsidP="00B92E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B1F72">
        <w:rPr>
          <w:b/>
        </w:rPr>
        <w:t>TIKKETTA TAL-FLIXKUN</w:t>
      </w:r>
    </w:p>
    <w:p w14:paraId="1C9B66A9" w14:textId="77777777" w:rsidR="00B92E97" w:rsidRPr="001B4AF2" w:rsidRDefault="00B92E97" w:rsidP="00B92E97">
      <w:pPr>
        <w:rPr>
          <w:lang w:val="it-IT"/>
        </w:rPr>
      </w:pPr>
    </w:p>
    <w:p w14:paraId="10BE1087" w14:textId="77777777" w:rsidR="00B92E97" w:rsidRPr="001B4AF2" w:rsidRDefault="00B92E97" w:rsidP="00B92E97">
      <w:pPr>
        <w:rPr>
          <w:lang w:val="it-IT"/>
        </w:rPr>
      </w:pPr>
    </w:p>
    <w:p w14:paraId="668CC82F" w14:textId="32677366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1.</w:t>
      </w:r>
      <w:r w:rsidRPr="005B1F72">
        <w:rPr>
          <w:b/>
        </w:rPr>
        <w:tab/>
        <w:t xml:space="preserve">ISEM </w:t>
      </w:r>
      <w:r w:rsidR="00FC29AD">
        <w:rPr>
          <w:b/>
        </w:rPr>
        <w:t>TA</w:t>
      </w:r>
      <w:r w:rsidRPr="005B1F72">
        <w:rPr>
          <w:b/>
        </w:rPr>
        <w:t>L-PRODOTT MEDIĊINALI</w:t>
      </w:r>
    </w:p>
    <w:p w14:paraId="41E8954E" w14:textId="77777777" w:rsidR="00B92E97" w:rsidRPr="001B4AF2" w:rsidRDefault="00B92E97" w:rsidP="00B92E97">
      <w:pPr>
        <w:rPr>
          <w:lang w:val="it-IT"/>
        </w:rPr>
      </w:pPr>
    </w:p>
    <w:p w14:paraId="12B4B033" w14:textId="04881EA8" w:rsidR="00B92E97" w:rsidRPr="005B1F72" w:rsidRDefault="00B92E97" w:rsidP="00B92E97">
      <w:r w:rsidRPr="005B1F72">
        <w:t>XALKORI 150 mg granuli f’kapsuli biex jinfetħu</w:t>
      </w:r>
    </w:p>
    <w:p w14:paraId="38D8465B" w14:textId="77777777" w:rsidR="00B92E97" w:rsidRPr="005B1F72" w:rsidRDefault="00B92E97" w:rsidP="00B92E97">
      <w:r w:rsidRPr="005B1F72">
        <w:t>crizotinib</w:t>
      </w:r>
    </w:p>
    <w:p w14:paraId="5C0FE2E1" w14:textId="77777777" w:rsidR="00B92E97" w:rsidRPr="001B4AF2" w:rsidRDefault="00B92E97" w:rsidP="00B92E97">
      <w:pPr>
        <w:rPr>
          <w:lang w:val="it-IT"/>
        </w:rPr>
      </w:pPr>
    </w:p>
    <w:p w14:paraId="687FB910" w14:textId="77777777" w:rsidR="00B92E97" w:rsidRPr="001B4AF2" w:rsidRDefault="00B92E97" w:rsidP="00B92E97">
      <w:pPr>
        <w:rPr>
          <w:lang w:val="it-IT"/>
        </w:rPr>
      </w:pPr>
    </w:p>
    <w:p w14:paraId="06EB872A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</w:rPr>
      </w:pPr>
      <w:r w:rsidRPr="005B1F72">
        <w:rPr>
          <w:b/>
        </w:rPr>
        <w:t>2.</w:t>
      </w:r>
      <w:r w:rsidRPr="005B1F72">
        <w:rPr>
          <w:b/>
        </w:rPr>
        <w:tab/>
        <w:t>DIKJARAZZJONI TAS-SUSTANZA(I) ATTIVA(I)</w:t>
      </w:r>
    </w:p>
    <w:p w14:paraId="14ACFC66" w14:textId="77777777" w:rsidR="00B92E97" w:rsidRPr="001B4AF2" w:rsidRDefault="00B92E97" w:rsidP="00B92E97">
      <w:pPr>
        <w:rPr>
          <w:lang w:val="it-IT"/>
        </w:rPr>
      </w:pPr>
    </w:p>
    <w:p w14:paraId="4B5B99FD" w14:textId="77777777" w:rsidR="00B92E97" w:rsidRPr="005B1F72" w:rsidRDefault="00B92E97" w:rsidP="00B92E97">
      <w:r w:rsidRPr="005B1F72">
        <w:t>Kull kapsula fiha 150 mg crizotinib.</w:t>
      </w:r>
    </w:p>
    <w:p w14:paraId="142F5CF3" w14:textId="77777777" w:rsidR="00B92E97" w:rsidRPr="001B4AF2" w:rsidRDefault="00B92E97" w:rsidP="00B92E97">
      <w:pPr>
        <w:rPr>
          <w:lang w:val="it-IT"/>
        </w:rPr>
      </w:pPr>
    </w:p>
    <w:p w14:paraId="780D882D" w14:textId="77777777" w:rsidR="00B92E97" w:rsidRPr="001B4AF2" w:rsidRDefault="00B92E97" w:rsidP="00B92E97">
      <w:pPr>
        <w:rPr>
          <w:lang w:val="it-IT"/>
        </w:rPr>
      </w:pPr>
    </w:p>
    <w:p w14:paraId="3A2E2580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3.</w:t>
      </w:r>
      <w:r w:rsidRPr="005B1F72">
        <w:rPr>
          <w:b/>
        </w:rPr>
        <w:tab/>
        <w:t>LISTA TA’ EĊĊIPJENTI</w:t>
      </w:r>
    </w:p>
    <w:p w14:paraId="176182C8" w14:textId="77777777" w:rsidR="00B92E97" w:rsidRPr="001B4AF2" w:rsidRDefault="00B92E97" w:rsidP="00B92E97">
      <w:pPr>
        <w:rPr>
          <w:szCs w:val="22"/>
          <w:lang w:val="it-IT"/>
        </w:rPr>
      </w:pPr>
    </w:p>
    <w:p w14:paraId="12E2FFFC" w14:textId="09D09AC6" w:rsidR="00B92E97" w:rsidRPr="005B1F72" w:rsidRDefault="00B92E97" w:rsidP="00B92E97">
      <w:pPr>
        <w:rPr>
          <w:szCs w:val="22"/>
        </w:rPr>
      </w:pPr>
      <w:r w:rsidRPr="005B1F72">
        <w:t>Fih sucrose. Ara l-fuljett għal aktar informazzjoni.</w:t>
      </w:r>
    </w:p>
    <w:p w14:paraId="29832B68" w14:textId="77777777" w:rsidR="00B92E97" w:rsidRPr="001B4AF2" w:rsidRDefault="00B92E97" w:rsidP="00B92E97">
      <w:pPr>
        <w:rPr>
          <w:szCs w:val="22"/>
        </w:rPr>
      </w:pPr>
    </w:p>
    <w:p w14:paraId="28250BDA" w14:textId="77777777" w:rsidR="00B92E97" w:rsidRPr="001B4AF2" w:rsidRDefault="00B92E97" w:rsidP="00B92E97"/>
    <w:p w14:paraId="3044603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4.</w:t>
      </w:r>
      <w:r w:rsidRPr="005B1F72">
        <w:rPr>
          <w:b/>
        </w:rPr>
        <w:tab/>
        <w:t>GĦAMLA FARMAĊEWTIKA U KONTENUT</w:t>
      </w:r>
    </w:p>
    <w:p w14:paraId="4A2C1CC2" w14:textId="77777777" w:rsidR="00B92E97" w:rsidRPr="001B4AF2" w:rsidRDefault="00B92E97" w:rsidP="00B92E97"/>
    <w:p w14:paraId="19582535" w14:textId="5B29D7C0" w:rsidR="00B92E97" w:rsidRPr="005B1F72" w:rsidRDefault="00B92E97" w:rsidP="00B92E97">
      <w:r w:rsidRPr="005B1F72">
        <w:t>60 kapsula biex jinfetħu</w:t>
      </w:r>
    </w:p>
    <w:p w14:paraId="659816DA" w14:textId="77777777" w:rsidR="00B92E97" w:rsidRPr="001B4AF2" w:rsidRDefault="00B92E97" w:rsidP="00B92E97"/>
    <w:p w14:paraId="16B196AB" w14:textId="77777777" w:rsidR="00B92E97" w:rsidRPr="001B4AF2" w:rsidRDefault="00B92E97" w:rsidP="00B92E97"/>
    <w:p w14:paraId="35EDE00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5.</w:t>
      </w:r>
      <w:r w:rsidRPr="005B1F72">
        <w:rPr>
          <w:b/>
        </w:rPr>
        <w:tab/>
        <w:t>MOD TA’ KIF U MNEJN JINGĦATA</w:t>
      </w:r>
    </w:p>
    <w:p w14:paraId="01B9734C" w14:textId="77777777" w:rsidR="00B92E97" w:rsidRPr="001B4AF2" w:rsidRDefault="00B92E97" w:rsidP="00B92E97">
      <w:pPr>
        <w:rPr>
          <w:i/>
        </w:rPr>
      </w:pPr>
    </w:p>
    <w:p w14:paraId="4288E7E7" w14:textId="77777777" w:rsidR="00B92E97" w:rsidRPr="005B1F72" w:rsidRDefault="00B92E97" w:rsidP="00B92E97">
      <w:r w:rsidRPr="005B1F72">
        <w:t>Aqra l-fuljett ta’ tagħrif qabel l-użu.</w:t>
      </w:r>
    </w:p>
    <w:p w14:paraId="193552BA" w14:textId="77777777" w:rsidR="00B92E97" w:rsidRPr="005B1F72" w:rsidRDefault="00B92E97" w:rsidP="00B92E97">
      <w:r w:rsidRPr="005B1F72">
        <w:t>Tiblax il-kapsuli.</w:t>
      </w:r>
    </w:p>
    <w:p w14:paraId="2DB370D4" w14:textId="77777777" w:rsidR="00B92E97" w:rsidRPr="005B1F72" w:rsidRDefault="00B92E97" w:rsidP="00B92E97">
      <w:r w:rsidRPr="005B1F72">
        <w:t>Użu orali.</w:t>
      </w:r>
    </w:p>
    <w:p w14:paraId="57FC44E3" w14:textId="77777777" w:rsidR="00B92E97" w:rsidRPr="001B4AF2" w:rsidRDefault="00B92E97" w:rsidP="00B92E97">
      <w:pPr>
        <w:rPr>
          <w:lang w:val="it-IT"/>
        </w:rPr>
      </w:pPr>
    </w:p>
    <w:p w14:paraId="03EBAA6F" w14:textId="77777777" w:rsidR="00B92E97" w:rsidRPr="001B4AF2" w:rsidRDefault="00B92E97" w:rsidP="00B92E97">
      <w:pPr>
        <w:rPr>
          <w:lang w:val="it-IT"/>
        </w:rPr>
      </w:pPr>
    </w:p>
    <w:p w14:paraId="02F6225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6.</w:t>
      </w:r>
      <w:r w:rsidRPr="005B1F72">
        <w:rPr>
          <w:b/>
        </w:rPr>
        <w:tab/>
        <w:t>TWISSIJA SPEĊJALI LI L-PRODOTT MEDIĊINALI GĦANDU JINŻAMM FEJN MA JIDHIRX U MA JINTLAĦAQX MIT-TFAL</w:t>
      </w:r>
    </w:p>
    <w:p w14:paraId="379132E9" w14:textId="77777777" w:rsidR="00B92E97" w:rsidRPr="001B4AF2" w:rsidRDefault="00B92E97" w:rsidP="00B92E97">
      <w:pPr>
        <w:rPr>
          <w:lang w:val="it-IT"/>
        </w:rPr>
      </w:pPr>
    </w:p>
    <w:p w14:paraId="585AE86A" w14:textId="77777777" w:rsidR="00B92E97" w:rsidRPr="005B1F72" w:rsidRDefault="00B92E97" w:rsidP="00B92E97">
      <w:pPr>
        <w:outlineLvl w:val="0"/>
      </w:pPr>
      <w:r w:rsidRPr="005B1F72">
        <w:t>Żomm fejn ma jidhirx u ma jintlaħaqx mit-tfal.</w:t>
      </w:r>
    </w:p>
    <w:p w14:paraId="32931E33" w14:textId="77777777" w:rsidR="00B92E97" w:rsidRPr="001B4AF2" w:rsidRDefault="00B92E97" w:rsidP="00B92E97">
      <w:pPr>
        <w:rPr>
          <w:lang w:val="it-IT"/>
        </w:rPr>
      </w:pPr>
    </w:p>
    <w:p w14:paraId="50FA4F63" w14:textId="77777777" w:rsidR="00B92E97" w:rsidRPr="001B4AF2" w:rsidRDefault="00B92E97" w:rsidP="00B92E97">
      <w:pPr>
        <w:rPr>
          <w:lang w:val="it-IT"/>
        </w:rPr>
      </w:pPr>
    </w:p>
    <w:p w14:paraId="2DC46008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7.</w:t>
      </w:r>
      <w:r w:rsidRPr="005B1F72">
        <w:rPr>
          <w:b/>
        </w:rPr>
        <w:tab/>
        <w:t>TWISSIJA(IET) SPEĊJALI OĦRA, JEKK MEĦTIEĠA</w:t>
      </w:r>
    </w:p>
    <w:p w14:paraId="61A4EF4B" w14:textId="77777777" w:rsidR="00B92E97" w:rsidRPr="001B4AF2" w:rsidRDefault="00B92E97" w:rsidP="00B92E97">
      <w:pPr>
        <w:rPr>
          <w:lang w:val="it-IT"/>
        </w:rPr>
      </w:pPr>
    </w:p>
    <w:p w14:paraId="0F7CE8AA" w14:textId="77777777" w:rsidR="00B92E97" w:rsidRPr="001B4AF2" w:rsidRDefault="00B92E97" w:rsidP="00B92E97">
      <w:pPr>
        <w:rPr>
          <w:lang w:val="it-IT"/>
        </w:rPr>
      </w:pPr>
    </w:p>
    <w:p w14:paraId="45F6821F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8.</w:t>
      </w:r>
      <w:r w:rsidRPr="005B1F72">
        <w:rPr>
          <w:b/>
        </w:rPr>
        <w:tab/>
        <w:t>DATA TA’ SKADENZA</w:t>
      </w:r>
    </w:p>
    <w:p w14:paraId="1CEABA3A" w14:textId="77777777" w:rsidR="00B92E97" w:rsidRPr="001B4AF2" w:rsidRDefault="00B92E97" w:rsidP="00B92E97">
      <w:pPr>
        <w:rPr>
          <w:lang w:val="it-IT"/>
        </w:rPr>
      </w:pPr>
    </w:p>
    <w:p w14:paraId="73F70A2D" w14:textId="77777777" w:rsidR="00B92E97" w:rsidRPr="005B1F72" w:rsidRDefault="00B92E97" w:rsidP="00B92E97">
      <w:r w:rsidRPr="005B1F72">
        <w:t>JIS</w:t>
      </w:r>
    </w:p>
    <w:p w14:paraId="674E48A5" w14:textId="77777777" w:rsidR="00B92E97" w:rsidRPr="001B4AF2" w:rsidRDefault="00B92E97" w:rsidP="00B92E97">
      <w:pPr>
        <w:rPr>
          <w:lang w:val="it-IT"/>
        </w:rPr>
      </w:pPr>
    </w:p>
    <w:p w14:paraId="4145DC26" w14:textId="77777777" w:rsidR="00B92E97" w:rsidRPr="001B4AF2" w:rsidRDefault="00B92E97" w:rsidP="00B92E97">
      <w:pPr>
        <w:rPr>
          <w:lang w:val="it-IT"/>
        </w:rPr>
      </w:pPr>
    </w:p>
    <w:p w14:paraId="301B8176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9.</w:t>
      </w:r>
      <w:r w:rsidRPr="005B1F72">
        <w:rPr>
          <w:b/>
        </w:rPr>
        <w:tab/>
        <w:t>KONDIZZJONIJIET SPEĊJALI TA’ KIF JINĦAŻEN</w:t>
      </w:r>
    </w:p>
    <w:p w14:paraId="2A4255AC" w14:textId="77777777" w:rsidR="00B92E97" w:rsidRPr="001B4AF2" w:rsidRDefault="00B92E97" w:rsidP="00B92E97">
      <w:pPr>
        <w:rPr>
          <w:lang w:val="it-IT"/>
        </w:rPr>
      </w:pPr>
    </w:p>
    <w:p w14:paraId="13C9A15B" w14:textId="410E9672" w:rsidR="004A126C" w:rsidRDefault="00303804" w:rsidP="004A126C">
      <w:pPr>
        <w:rPr>
          <w:lang w:val="it-IT"/>
        </w:rPr>
      </w:pPr>
      <w:r>
        <w:rPr>
          <w:lang w:val="it-IT"/>
        </w:rPr>
        <w:t xml:space="preserve">Aħżen f’temperatura taħt </w:t>
      </w:r>
      <w:r w:rsidR="004A126C" w:rsidRPr="006A36FE">
        <w:rPr>
          <w:lang w:val="it-IT"/>
        </w:rPr>
        <w:t>25 </w:t>
      </w:r>
      <w:r w:rsidR="004A126C" w:rsidRPr="006A36FE">
        <w:rPr>
          <w:vertAlign w:val="superscript"/>
          <w:lang w:val="it-IT"/>
        </w:rPr>
        <w:t>o</w:t>
      </w:r>
      <w:r w:rsidR="004A126C" w:rsidRPr="006A36FE">
        <w:rPr>
          <w:lang w:val="it-IT"/>
        </w:rPr>
        <w:t>C.</w:t>
      </w:r>
    </w:p>
    <w:p w14:paraId="67AE6469" w14:textId="77777777" w:rsidR="000126FC" w:rsidRPr="001B4AF2" w:rsidRDefault="000126FC" w:rsidP="004A126C">
      <w:pPr>
        <w:rPr>
          <w:lang w:val="it-IT"/>
        </w:rPr>
      </w:pPr>
    </w:p>
    <w:p w14:paraId="4DDD7E1A" w14:textId="77777777" w:rsidR="00B92E97" w:rsidRPr="001B4AF2" w:rsidRDefault="00B92E97" w:rsidP="00B92E97">
      <w:pPr>
        <w:rPr>
          <w:lang w:val="it-IT"/>
        </w:rPr>
      </w:pPr>
    </w:p>
    <w:p w14:paraId="453B8463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0"/>
        <w:rPr>
          <w:b/>
        </w:rPr>
      </w:pPr>
      <w:r w:rsidRPr="005B1F72">
        <w:rPr>
          <w:b/>
        </w:rPr>
        <w:lastRenderedPageBreak/>
        <w:t>10.</w:t>
      </w:r>
      <w:r w:rsidRPr="005B1F72">
        <w:rPr>
          <w:b/>
        </w:rPr>
        <w:tab/>
        <w:t>PREKAWZJONIJIET SPEĊJALI GĦAR-RIMI TA’ PRODOTTI MEDIĊINALI MHUX UŻATI JEW SKART MINN DAWN IL-PRODOTTI MEDIĊINALI, JEKK HEMM BZONN</w:t>
      </w:r>
    </w:p>
    <w:p w14:paraId="175294BF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56212180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500F1B98" w14:textId="77777777" w:rsidR="00B92E97" w:rsidRPr="005B1F72" w:rsidRDefault="00B92E97" w:rsidP="00B92E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</w:pPr>
      <w:r w:rsidRPr="005B1F72">
        <w:rPr>
          <w:b/>
        </w:rPr>
        <w:t>11.</w:t>
      </w:r>
      <w:r w:rsidRPr="005B1F72">
        <w:rPr>
          <w:b/>
        </w:rPr>
        <w:tab/>
        <w:t>ISEM U INDIRIZZ TAD-DETENTUR TAL-AWTORIZZAZZJONI GĦAT-TQEGĦID FIS-SUQ</w:t>
      </w:r>
    </w:p>
    <w:p w14:paraId="6EA265DD" w14:textId="77777777" w:rsidR="00B92E97" w:rsidRPr="001B4AF2" w:rsidRDefault="00B92E97" w:rsidP="00B92E97">
      <w:pPr>
        <w:keepNext/>
        <w:keepLines/>
        <w:rPr>
          <w:lang w:val="it-IT"/>
        </w:rPr>
      </w:pPr>
    </w:p>
    <w:p w14:paraId="672AD2B5" w14:textId="77777777" w:rsidR="00B92E97" w:rsidRPr="005B1F72" w:rsidRDefault="00B92E97" w:rsidP="00B92E97">
      <w:pPr>
        <w:suppressAutoHyphens/>
      </w:pPr>
      <w:r w:rsidRPr="005B1F72">
        <w:t>Pfizer Europe MA EEIG</w:t>
      </w:r>
    </w:p>
    <w:p w14:paraId="70E25AAB" w14:textId="77777777" w:rsidR="00B92E97" w:rsidRPr="005B1F72" w:rsidRDefault="00B92E97" w:rsidP="00B92E97">
      <w:pPr>
        <w:suppressAutoHyphens/>
      </w:pPr>
      <w:r w:rsidRPr="005B1F72">
        <w:t>1050 Bruxelles</w:t>
      </w:r>
    </w:p>
    <w:p w14:paraId="36BD480F" w14:textId="77777777" w:rsidR="00B92E97" w:rsidRPr="005B1F72" w:rsidRDefault="00B92E97" w:rsidP="00B92E97">
      <w:r w:rsidRPr="005B1F72">
        <w:t>Il-Belġju</w:t>
      </w:r>
    </w:p>
    <w:p w14:paraId="16823DB2" w14:textId="77777777" w:rsidR="00B92E97" w:rsidRPr="001B4AF2" w:rsidRDefault="00B92E97" w:rsidP="00B92E97">
      <w:pPr>
        <w:rPr>
          <w:lang w:val="it-IT"/>
        </w:rPr>
      </w:pPr>
    </w:p>
    <w:p w14:paraId="1D858BC4" w14:textId="77777777" w:rsidR="00B92E97" w:rsidRPr="001B4AF2" w:rsidRDefault="00B92E97" w:rsidP="00B92E97">
      <w:pPr>
        <w:rPr>
          <w:lang w:val="it-IT"/>
        </w:rPr>
      </w:pPr>
    </w:p>
    <w:p w14:paraId="274F973A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12.</w:t>
      </w:r>
      <w:r w:rsidRPr="005B1F72">
        <w:rPr>
          <w:b/>
        </w:rPr>
        <w:tab/>
        <w:t>NUMRU(I) TAL-AWTORIZZAZZJONI GĦAT-TQEGĦID FIS-SUQ</w:t>
      </w:r>
    </w:p>
    <w:p w14:paraId="33694850" w14:textId="77777777" w:rsidR="00B92E97" w:rsidRPr="001B4AF2" w:rsidRDefault="00B92E97" w:rsidP="00B92E97">
      <w:pPr>
        <w:rPr>
          <w:lang w:val="it-IT"/>
        </w:rPr>
      </w:pPr>
    </w:p>
    <w:p w14:paraId="69080066" w14:textId="22CE5EBF" w:rsidR="00B92E97" w:rsidRPr="005B1F72" w:rsidRDefault="00B92E97" w:rsidP="00B92E97">
      <w:r w:rsidRPr="005B1F72">
        <w:t>EU</w:t>
      </w:r>
      <w:r w:rsidR="000A20AA" w:rsidRPr="000A20AA">
        <w:t>/1/12/793/00</w:t>
      </w:r>
      <w:r w:rsidR="000A20AA" w:rsidRPr="006A36FE">
        <w:rPr>
          <w:lang w:val="it-IT"/>
        </w:rPr>
        <w:t>7</w:t>
      </w:r>
    </w:p>
    <w:p w14:paraId="73043300" w14:textId="77777777" w:rsidR="00B92E97" w:rsidRPr="006A36FE" w:rsidRDefault="00B92E97" w:rsidP="00B92E97">
      <w:pPr>
        <w:rPr>
          <w:lang w:val="it-IT"/>
        </w:rPr>
      </w:pPr>
    </w:p>
    <w:p w14:paraId="03258110" w14:textId="77777777" w:rsidR="00B92E97" w:rsidRPr="006A36FE" w:rsidRDefault="00B92E97" w:rsidP="00B92E97">
      <w:pPr>
        <w:rPr>
          <w:lang w:val="it-IT"/>
        </w:rPr>
      </w:pPr>
    </w:p>
    <w:p w14:paraId="50D4F23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13.</w:t>
      </w:r>
      <w:r w:rsidRPr="005B1F72">
        <w:rPr>
          <w:b/>
        </w:rPr>
        <w:tab/>
        <w:t>NUMRU TAL-LOTT</w:t>
      </w:r>
    </w:p>
    <w:p w14:paraId="145E0D8B" w14:textId="77777777" w:rsidR="00B92E97" w:rsidRPr="006A36FE" w:rsidRDefault="00B92E97" w:rsidP="00B92E97">
      <w:pPr>
        <w:rPr>
          <w:lang w:val="it-IT"/>
        </w:rPr>
      </w:pPr>
    </w:p>
    <w:p w14:paraId="773A4FE1" w14:textId="77777777" w:rsidR="00B92E97" w:rsidRPr="005B1F72" w:rsidRDefault="00B92E97" w:rsidP="00B92E97">
      <w:r w:rsidRPr="005B1F72">
        <w:t>Lot</w:t>
      </w:r>
    </w:p>
    <w:p w14:paraId="13176865" w14:textId="77777777" w:rsidR="00B92E97" w:rsidRPr="006A36FE" w:rsidRDefault="00B92E97" w:rsidP="00B92E97">
      <w:pPr>
        <w:rPr>
          <w:lang w:val="it-IT"/>
        </w:rPr>
      </w:pPr>
    </w:p>
    <w:p w14:paraId="040CB5B3" w14:textId="77777777" w:rsidR="00B92E97" w:rsidRPr="006A36FE" w:rsidRDefault="00B92E97" w:rsidP="00B92E97">
      <w:pPr>
        <w:rPr>
          <w:lang w:val="it-IT"/>
        </w:rPr>
      </w:pPr>
    </w:p>
    <w:p w14:paraId="76A340A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14.</w:t>
      </w:r>
      <w:r w:rsidRPr="005B1F72">
        <w:rPr>
          <w:b/>
        </w:rPr>
        <w:tab/>
        <w:t>KLASSIFIKAZZJONI ĠENERALI TA’ KIF JINGĦATA</w:t>
      </w:r>
    </w:p>
    <w:p w14:paraId="6FF55D4D" w14:textId="77777777" w:rsidR="00B92E97" w:rsidRPr="006A36FE" w:rsidRDefault="00B92E97" w:rsidP="00B92E97">
      <w:pPr>
        <w:rPr>
          <w:lang w:val="it-IT"/>
        </w:rPr>
      </w:pPr>
    </w:p>
    <w:p w14:paraId="33094A2F" w14:textId="77777777" w:rsidR="00B92E97" w:rsidRPr="006A36FE" w:rsidRDefault="00B92E97" w:rsidP="00B92E97">
      <w:pPr>
        <w:rPr>
          <w:lang w:val="it-IT"/>
        </w:rPr>
      </w:pPr>
    </w:p>
    <w:p w14:paraId="066FC69E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15.</w:t>
      </w:r>
      <w:r w:rsidRPr="005B1F72">
        <w:rPr>
          <w:b/>
        </w:rPr>
        <w:tab/>
        <w:t>ISTRUZZJONIJIET DWAR L-UŻU</w:t>
      </w:r>
    </w:p>
    <w:p w14:paraId="09235133" w14:textId="77777777" w:rsidR="00B92E97" w:rsidRPr="006A36FE" w:rsidRDefault="00B92E97" w:rsidP="00B92E97">
      <w:pPr>
        <w:rPr>
          <w:lang w:val="it-IT"/>
        </w:rPr>
      </w:pPr>
    </w:p>
    <w:p w14:paraId="2AEED50A" w14:textId="77777777" w:rsidR="00B92E97" w:rsidRPr="006A36FE" w:rsidRDefault="00B92E97" w:rsidP="00B92E97">
      <w:pPr>
        <w:rPr>
          <w:lang w:val="it-IT"/>
        </w:rPr>
      </w:pPr>
    </w:p>
    <w:p w14:paraId="276FAD5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B1F72">
        <w:rPr>
          <w:b/>
        </w:rPr>
        <w:t>16.</w:t>
      </w:r>
      <w:r w:rsidRPr="005B1F72">
        <w:rPr>
          <w:b/>
        </w:rPr>
        <w:tab/>
        <w:t>INFORMAZZJONI BIL-BRAILLE</w:t>
      </w:r>
    </w:p>
    <w:p w14:paraId="025A7C44" w14:textId="77777777" w:rsidR="00B92E97" w:rsidRPr="001B4AF2" w:rsidRDefault="00B92E97" w:rsidP="00B92E97">
      <w:pPr>
        <w:rPr>
          <w:b/>
          <w:lang w:val="it-IT"/>
        </w:rPr>
      </w:pPr>
    </w:p>
    <w:p w14:paraId="645DE803" w14:textId="77777777" w:rsidR="00B92E97" w:rsidRPr="001B4AF2" w:rsidRDefault="00B92E97" w:rsidP="00B92E97">
      <w:pPr>
        <w:rPr>
          <w:b/>
          <w:lang w:val="it-IT"/>
        </w:rPr>
      </w:pPr>
    </w:p>
    <w:p w14:paraId="019A947C" w14:textId="77777777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17.</w:t>
      </w:r>
      <w:r w:rsidRPr="005B1F72">
        <w:rPr>
          <w:b/>
        </w:rPr>
        <w:tab/>
        <w:t>IDENTIFIKATUR UNIKU – BARCODE 2D</w:t>
      </w:r>
    </w:p>
    <w:p w14:paraId="223F17EA" w14:textId="77777777" w:rsidR="00B92E97" w:rsidRPr="001B4AF2" w:rsidRDefault="00B92E97" w:rsidP="00B92E97">
      <w:pPr>
        <w:rPr>
          <w:shd w:val="clear" w:color="auto" w:fill="CCCCCC"/>
          <w:lang w:val="it-IT"/>
        </w:rPr>
      </w:pPr>
    </w:p>
    <w:p w14:paraId="69852EB1" w14:textId="77777777" w:rsidR="00B92E97" w:rsidRPr="005B1F72" w:rsidRDefault="00B92E97" w:rsidP="00B92E97">
      <w:pPr>
        <w:rPr>
          <w:rFonts w:eastAsia="Times New Roman"/>
          <w:szCs w:val="22"/>
        </w:rPr>
      </w:pPr>
      <w:r w:rsidRPr="005B1F72">
        <w:rPr>
          <w:highlight w:val="lightGray"/>
        </w:rPr>
        <w:t>Mhux Applikabbli</w:t>
      </w:r>
    </w:p>
    <w:p w14:paraId="355D3AF8" w14:textId="77777777" w:rsidR="00B92E97" w:rsidRPr="001B4AF2" w:rsidRDefault="00B92E97" w:rsidP="00B92E97">
      <w:pPr>
        <w:rPr>
          <w:shd w:val="clear" w:color="auto" w:fill="CCCCCC"/>
          <w:lang w:val="it-IT"/>
        </w:rPr>
      </w:pPr>
    </w:p>
    <w:p w14:paraId="54AC0539" w14:textId="77777777" w:rsidR="00B92E97" w:rsidRPr="001B4AF2" w:rsidRDefault="00B92E97" w:rsidP="00B92E97">
      <w:pPr>
        <w:rPr>
          <w:lang w:val="it-IT"/>
        </w:rPr>
      </w:pPr>
    </w:p>
    <w:p w14:paraId="66514055" w14:textId="5EEC825A" w:rsidR="00B92E97" w:rsidRPr="005B1F72" w:rsidRDefault="00B92E97" w:rsidP="00B92E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</w:rPr>
      </w:pPr>
      <w:r w:rsidRPr="005B1F72">
        <w:rPr>
          <w:b/>
        </w:rPr>
        <w:t>18.</w:t>
      </w:r>
      <w:r w:rsidRPr="005B1F72">
        <w:rPr>
          <w:b/>
        </w:rPr>
        <w:tab/>
        <w:t xml:space="preserve">IDENTIFIKATUR UNIKU </w:t>
      </w:r>
      <w:r w:rsidR="00FC29AD" w:rsidRPr="005B1F72">
        <w:rPr>
          <w:b/>
        </w:rPr>
        <w:t>–</w:t>
      </w:r>
      <w:r w:rsidRPr="005B1F72">
        <w:rPr>
          <w:b/>
        </w:rPr>
        <w:t xml:space="preserve"> </w:t>
      </w:r>
      <w:r w:rsidRPr="005B1F72">
        <w:rPr>
          <w:b/>
          <w:i/>
          <w:iCs/>
        </w:rPr>
        <w:t>DATA</w:t>
      </w:r>
      <w:r w:rsidRPr="005B1F72">
        <w:rPr>
          <w:b/>
        </w:rPr>
        <w:t xml:space="preserve"> LI TINQARA MILL-BNIEDEM</w:t>
      </w:r>
    </w:p>
    <w:p w14:paraId="561DFAE8" w14:textId="77777777" w:rsidR="00B92E97" w:rsidRPr="001B4AF2" w:rsidRDefault="00B92E97" w:rsidP="00B92E97">
      <w:pPr>
        <w:rPr>
          <w:lang w:val="it-IT"/>
        </w:rPr>
      </w:pPr>
    </w:p>
    <w:p w14:paraId="572F840D" w14:textId="77777777" w:rsidR="00B92E97" w:rsidRPr="005B1F72" w:rsidRDefault="00B92E97" w:rsidP="00B92E97">
      <w:pPr>
        <w:rPr>
          <w:rFonts w:eastAsia="Times New Roman"/>
          <w:szCs w:val="22"/>
        </w:rPr>
      </w:pPr>
      <w:r w:rsidRPr="005B1F72">
        <w:rPr>
          <w:highlight w:val="lightGray"/>
        </w:rPr>
        <w:t>Mhux Applikabbli</w:t>
      </w:r>
    </w:p>
    <w:p w14:paraId="54E9C488" w14:textId="77777777" w:rsidR="00B92E97" w:rsidRPr="006A36FE" w:rsidRDefault="00B92E97" w:rsidP="00B92E97">
      <w:pPr>
        <w:rPr>
          <w:b/>
          <w:lang w:val="sv-SE"/>
        </w:rPr>
      </w:pPr>
    </w:p>
    <w:p w14:paraId="27257F22" w14:textId="77777777" w:rsidR="00B92E97" w:rsidRPr="005B1F72" w:rsidRDefault="00B92E97" w:rsidP="00B92E97">
      <w:pPr>
        <w:rPr>
          <w:b/>
        </w:rPr>
      </w:pPr>
      <w:r w:rsidRPr="005B1F72">
        <w:br w:type="page"/>
      </w:r>
    </w:p>
    <w:p w14:paraId="33CFEC1E" w14:textId="77777777" w:rsidR="00B92E97" w:rsidRPr="005B518A" w:rsidRDefault="00B92E97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401B51B4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731A4E1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332B12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5AC4100B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2EA86A23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0DFC8906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2C216986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18D9F1F4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7C23E0E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0778C249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3EC22A6F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39E2BBD7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4A4D06F0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08100B3E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6A8C0C2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19BA608D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1E16BFCA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69C8758F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4A52CC3C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6571F91B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606E5C72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noProof/>
          <w:color w:val="000000"/>
          <w:szCs w:val="22"/>
        </w:rPr>
      </w:pPr>
    </w:p>
    <w:p w14:paraId="63686FD5" w14:textId="77777777" w:rsidR="00C5541B" w:rsidRPr="005B518A" w:rsidRDefault="00C5541B" w:rsidP="00C5541B">
      <w:pPr>
        <w:pStyle w:val="Heading1"/>
        <w:jc w:val="center"/>
        <w:rPr>
          <w:noProof/>
          <w:lang w:val="mt-MT"/>
        </w:rPr>
      </w:pPr>
    </w:p>
    <w:p w14:paraId="3BDA3496" w14:textId="3BEF38F2" w:rsidR="00747576" w:rsidRPr="005B518A" w:rsidRDefault="00747576" w:rsidP="00667BBE">
      <w:pPr>
        <w:pStyle w:val="Heading1"/>
        <w:jc w:val="center"/>
        <w:rPr>
          <w:noProof/>
          <w:lang w:val="mt-MT"/>
        </w:rPr>
      </w:pPr>
      <w:r w:rsidRPr="005B518A">
        <w:rPr>
          <w:noProof/>
          <w:lang w:val="mt-MT"/>
        </w:rPr>
        <w:t>B. FULJETT TA’ TAGĦRIF</w:t>
      </w:r>
    </w:p>
    <w:p w14:paraId="3D2035B6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br w:type="page"/>
      </w:r>
      <w:bookmarkStart w:id="15" w:name="_Hlk170066342"/>
      <w:r w:rsidRPr="005B518A">
        <w:rPr>
          <w:b/>
          <w:noProof/>
          <w:color w:val="000000"/>
          <w:szCs w:val="22"/>
        </w:rPr>
        <w:lastRenderedPageBreak/>
        <w:t>Fuljett ta’ tagħrif: Informazzjoni għall-utent</w:t>
      </w:r>
    </w:p>
    <w:p w14:paraId="17B94B14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</w:p>
    <w:p w14:paraId="3A820E71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b/>
          <w:iCs/>
          <w:color w:val="000000"/>
          <w:szCs w:val="22"/>
        </w:rPr>
      </w:pPr>
      <w:r w:rsidRPr="005B518A">
        <w:rPr>
          <w:b/>
          <w:color w:val="000000"/>
          <w:szCs w:val="22"/>
        </w:rPr>
        <w:t>XALKORI</w:t>
      </w:r>
      <w:r w:rsidRPr="005B518A">
        <w:rPr>
          <w:b/>
          <w:iCs/>
          <w:color w:val="000000"/>
          <w:szCs w:val="22"/>
        </w:rPr>
        <w:t xml:space="preserve"> 200 mg kapsuli iebsin</w:t>
      </w:r>
    </w:p>
    <w:p w14:paraId="2A70C62A" w14:textId="77777777" w:rsidR="00747576" w:rsidRPr="005B518A" w:rsidRDefault="00747576" w:rsidP="00326B3C">
      <w:pPr>
        <w:tabs>
          <w:tab w:val="clear" w:pos="567"/>
        </w:tabs>
        <w:spacing w:line="240" w:lineRule="auto"/>
        <w:jc w:val="center"/>
        <w:rPr>
          <w:b/>
          <w:iCs/>
          <w:color w:val="000000"/>
          <w:szCs w:val="22"/>
        </w:rPr>
      </w:pPr>
      <w:r w:rsidRPr="005B518A">
        <w:rPr>
          <w:b/>
          <w:color w:val="000000"/>
          <w:szCs w:val="22"/>
        </w:rPr>
        <w:t>XALKORI</w:t>
      </w:r>
      <w:r w:rsidRPr="005B518A">
        <w:rPr>
          <w:color w:val="000000"/>
          <w:szCs w:val="22"/>
        </w:rPr>
        <w:t xml:space="preserve"> </w:t>
      </w:r>
      <w:r w:rsidRPr="005B518A">
        <w:rPr>
          <w:b/>
          <w:iCs/>
          <w:color w:val="000000"/>
          <w:szCs w:val="22"/>
        </w:rPr>
        <w:t>250 mg kapsuli iebsin</w:t>
      </w:r>
    </w:p>
    <w:p w14:paraId="436F0D2D" w14:textId="77777777" w:rsidR="00747576" w:rsidRPr="005B518A" w:rsidRDefault="008E43CE" w:rsidP="00326B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c</w:t>
      </w:r>
      <w:r w:rsidR="004F67D8" w:rsidRPr="005B518A">
        <w:rPr>
          <w:noProof/>
          <w:color w:val="000000"/>
          <w:szCs w:val="22"/>
        </w:rPr>
        <w:t>rizotinib</w:t>
      </w:r>
    </w:p>
    <w:p w14:paraId="165961F9" w14:textId="77777777" w:rsidR="0001177C" w:rsidRPr="005B518A" w:rsidRDefault="0001177C" w:rsidP="00326B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noProof/>
          <w:color w:val="000000"/>
          <w:szCs w:val="22"/>
        </w:rPr>
      </w:pPr>
    </w:p>
    <w:p w14:paraId="7E105323" w14:textId="77777777" w:rsidR="00C3277F" w:rsidRPr="005B518A" w:rsidRDefault="00784577" w:rsidP="00326B3C">
      <w:pPr>
        <w:tabs>
          <w:tab w:val="clear" w:pos="567"/>
        </w:tabs>
        <w:suppressAutoHyphens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</w:rPr>
        <w:t>Il-kliem “int” u “tiegħek” jintużaw biex jirreferu kemm għall-pazjent adult kif ukoll għal min jieħu ħsieb il-pazjent pedjatriku.</w:t>
      </w:r>
    </w:p>
    <w:p w14:paraId="53526312" w14:textId="77777777" w:rsidR="00C3277F" w:rsidRPr="005B518A" w:rsidRDefault="00C3277F" w:rsidP="00326B3C">
      <w:pPr>
        <w:tabs>
          <w:tab w:val="clear" w:pos="567"/>
        </w:tabs>
        <w:suppressAutoHyphens/>
        <w:spacing w:line="240" w:lineRule="auto"/>
        <w:rPr>
          <w:b/>
          <w:noProof/>
          <w:color w:val="000000"/>
          <w:szCs w:val="22"/>
        </w:rPr>
      </w:pPr>
    </w:p>
    <w:p w14:paraId="1AAF7F09" w14:textId="77777777" w:rsidR="00FB7CAD" w:rsidRPr="005B518A" w:rsidRDefault="00747576" w:rsidP="00326B3C">
      <w:pPr>
        <w:tabs>
          <w:tab w:val="clear" w:pos="567"/>
        </w:tabs>
        <w:suppressAutoHyphens/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Aqra sew dan il-fuljett kollu qabel tibda tieħu din il-mediċina peress li fih informazzjoni importanti għalik.</w:t>
      </w:r>
    </w:p>
    <w:p w14:paraId="59A93969" w14:textId="77777777" w:rsidR="00747576" w:rsidRPr="005B518A" w:rsidRDefault="00747576" w:rsidP="0085490B">
      <w:pPr>
        <w:numPr>
          <w:ilvl w:val="0"/>
          <w:numId w:val="13"/>
        </w:numPr>
        <w:spacing w:line="240" w:lineRule="auto"/>
        <w:ind w:left="567" w:hanging="567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Żomm dan il-fuljett. Jista’ jkollok bżonn terġa’ taqrah.</w:t>
      </w:r>
    </w:p>
    <w:p w14:paraId="4C0C5360" w14:textId="77777777" w:rsidR="00747576" w:rsidRPr="005B518A" w:rsidRDefault="00747576" w:rsidP="0085490B">
      <w:pPr>
        <w:numPr>
          <w:ilvl w:val="0"/>
          <w:numId w:val="13"/>
        </w:numPr>
        <w:spacing w:line="240" w:lineRule="auto"/>
        <w:ind w:left="567" w:hanging="567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Jekk ikollok aktar mistoqsijiet, staqsi lit-tabib, lill-ispiżjar, jew l-inf</w:t>
      </w:r>
      <w:r w:rsidR="009D1CF3" w:rsidRPr="005B518A">
        <w:rPr>
          <w:noProof/>
          <w:color w:val="000000"/>
          <w:szCs w:val="22"/>
        </w:rPr>
        <w:t>e</w:t>
      </w:r>
      <w:r w:rsidRPr="005B518A">
        <w:rPr>
          <w:noProof/>
          <w:color w:val="000000"/>
          <w:szCs w:val="22"/>
        </w:rPr>
        <w:t>rmier tiegħek.</w:t>
      </w:r>
    </w:p>
    <w:p w14:paraId="0FE768BD" w14:textId="77777777" w:rsidR="00747576" w:rsidRPr="005B518A" w:rsidRDefault="00747576" w:rsidP="0085490B">
      <w:pPr>
        <w:numPr>
          <w:ilvl w:val="0"/>
          <w:numId w:val="13"/>
        </w:numPr>
        <w:spacing w:line="240" w:lineRule="auto"/>
        <w:ind w:left="567" w:hanging="567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Din il-mediċina ġiet mogħtija lilek biss. M’għandekx tgħaddiha lil persuni oħra. Tista’ tagħmlilhom il-ħsara ank</w:t>
      </w:r>
      <w:r w:rsidR="005847B2" w:rsidRPr="005B518A">
        <w:rPr>
          <w:noProof/>
          <w:color w:val="000000"/>
          <w:szCs w:val="22"/>
        </w:rPr>
        <w:t>e</w:t>
      </w:r>
      <w:r w:rsidRPr="005B518A">
        <w:rPr>
          <w:noProof/>
          <w:color w:val="000000"/>
          <w:szCs w:val="22"/>
        </w:rPr>
        <w:t xml:space="preserve"> jekk </w:t>
      </w:r>
      <w:r w:rsidR="005847B2" w:rsidRPr="005B518A">
        <w:rPr>
          <w:noProof/>
          <w:color w:val="000000"/>
          <w:szCs w:val="22"/>
        </w:rPr>
        <w:t xml:space="preserve">għandhom </w:t>
      </w:r>
      <w:r w:rsidRPr="005B518A">
        <w:rPr>
          <w:noProof/>
          <w:color w:val="000000"/>
          <w:szCs w:val="22"/>
        </w:rPr>
        <w:t>l-istess sinjali ta’ mard bħal tiegħek.</w:t>
      </w:r>
    </w:p>
    <w:p w14:paraId="3BA9CC7D" w14:textId="77777777" w:rsidR="00747576" w:rsidRPr="005B518A" w:rsidRDefault="00747576" w:rsidP="0085490B">
      <w:pPr>
        <w:numPr>
          <w:ilvl w:val="0"/>
          <w:numId w:val="13"/>
        </w:numPr>
        <w:spacing w:line="240" w:lineRule="auto"/>
        <w:ind w:left="567" w:hanging="567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Jekk ikollok xi effett sekondarju kellem lit-tabib, lill-ispiżjar jew l-inf</w:t>
      </w:r>
      <w:r w:rsidR="009D1CF3" w:rsidRPr="005B518A">
        <w:rPr>
          <w:noProof/>
          <w:color w:val="000000"/>
          <w:szCs w:val="22"/>
        </w:rPr>
        <w:t>e</w:t>
      </w:r>
      <w:r w:rsidRPr="005B518A">
        <w:rPr>
          <w:noProof/>
          <w:color w:val="000000"/>
          <w:szCs w:val="22"/>
        </w:rPr>
        <w:t>rmier tiegħek. Dan jinkludi xi effett sekondarju possibbli li mhuwiex elenkat f’dan il-fuljett</w:t>
      </w:r>
      <w:r w:rsidR="00FD5A3B" w:rsidRPr="005B518A">
        <w:rPr>
          <w:noProof/>
          <w:color w:val="000000"/>
          <w:szCs w:val="22"/>
        </w:rPr>
        <w:t>. Ara sezzjoni</w:t>
      </w:r>
      <w:r w:rsidR="00853F11" w:rsidRPr="005B518A">
        <w:rPr>
          <w:noProof/>
          <w:color w:val="000000"/>
          <w:szCs w:val="22"/>
        </w:rPr>
        <w:t> </w:t>
      </w:r>
      <w:r w:rsidR="00FD5A3B" w:rsidRPr="005B518A">
        <w:rPr>
          <w:noProof/>
          <w:color w:val="000000"/>
          <w:szCs w:val="22"/>
        </w:rPr>
        <w:t>4</w:t>
      </w:r>
      <w:r w:rsidRPr="005B518A">
        <w:rPr>
          <w:noProof/>
          <w:color w:val="000000"/>
          <w:szCs w:val="22"/>
        </w:rPr>
        <w:t>.</w:t>
      </w:r>
    </w:p>
    <w:p w14:paraId="7C16A93A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i/>
          <w:noProof/>
          <w:color w:val="000000"/>
          <w:szCs w:val="22"/>
        </w:rPr>
      </w:pPr>
    </w:p>
    <w:p w14:paraId="0C6723C3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F’dan il-fuljett</w:t>
      </w:r>
    </w:p>
    <w:p w14:paraId="6BD3B5E5" w14:textId="77777777" w:rsidR="00FB7CAD" w:rsidRPr="005B518A" w:rsidRDefault="00FB7CAD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33F60C07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1.</w:t>
      </w:r>
      <w:r w:rsidRPr="005B518A">
        <w:rPr>
          <w:noProof/>
          <w:color w:val="000000"/>
          <w:szCs w:val="22"/>
        </w:rPr>
        <w:tab/>
        <w:t xml:space="preserve">X’inhu </w:t>
      </w:r>
      <w:r w:rsidRPr="005B518A">
        <w:rPr>
          <w:color w:val="000000"/>
          <w:szCs w:val="22"/>
        </w:rPr>
        <w:t>XALKORI</w:t>
      </w:r>
      <w:r w:rsidRPr="005B518A">
        <w:rPr>
          <w:i/>
          <w:color w:val="000000"/>
          <w:szCs w:val="22"/>
        </w:rPr>
        <w:t xml:space="preserve"> </w:t>
      </w:r>
      <w:r w:rsidRPr="005B518A">
        <w:rPr>
          <w:noProof/>
          <w:color w:val="000000"/>
          <w:szCs w:val="22"/>
        </w:rPr>
        <w:t>u għalxiex jintuża</w:t>
      </w:r>
    </w:p>
    <w:p w14:paraId="01382983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2.</w:t>
      </w:r>
      <w:r w:rsidRPr="005B518A">
        <w:rPr>
          <w:noProof/>
          <w:color w:val="000000"/>
          <w:szCs w:val="22"/>
        </w:rPr>
        <w:tab/>
        <w:t xml:space="preserve">X’għandek tkun taf qabel ma tieħu </w:t>
      </w:r>
      <w:r w:rsidRPr="005B518A">
        <w:rPr>
          <w:color w:val="000000"/>
          <w:szCs w:val="22"/>
        </w:rPr>
        <w:t>XALKORI</w:t>
      </w:r>
    </w:p>
    <w:p w14:paraId="629D2635" w14:textId="73C6C3E3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3.</w:t>
      </w:r>
      <w:r w:rsidRPr="005B518A">
        <w:rPr>
          <w:noProof/>
          <w:color w:val="000000"/>
          <w:szCs w:val="22"/>
        </w:rPr>
        <w:tab/>
        <w:t xml:space="preserve">Kif għandek tieħu </w:t>
      </w:r>
      <w:r w:rsidRPr="005B518A">
        <w:rPr>
          <w:color w:val="000000"/>
          <w:szCs w:val="22"/>
        </w:rPr>
        <w:t>XALKORI</w:t>
      </w:r>
      <w:r w:rsidR="0000346D">
        <w:rPr>
          <w:color w:val="000000"/>
          <w:szCs w:val="22"/>
        </w:rPr>
        <w:t xml:space="preserve"> 200 mg u 250 mg kapsuli ibsin</w:t>
      </w:r>
    </w:p>
    <w:p w14:paraId="41CFB21F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4.</w:t>
      </w:r>
      <w:r w:rsidRPr="005B518A">
        <w:rPr>
          <w:noProof/>
          <w:color w:val="000000"/>
          <w:szCs w:val="22"/>
        </w:rPr>
        <w:tab/>
        <w:t>Effetti sekondarji possibbli</w:t>
      </w:r>
    </w:p>
    <w:p w14:paraId="57F11FA9" w14:textId="77777777" w:rsidR="00747576" w:rsidRPr="005B518A" w:rsidRDefault="00747576" w:rsidP="0085490B">
      <w:pPr>
        <w:numPr>
          <w:ilvl w:val="0"/>
          <w:numId w:val="1"/>
        </w:numPr>
        <w:tabs>
          <w:tab w:val="clear" w:pos="570"/>
          <w:tab w:val="left" w:pos="567"/>
        </w:tabs>
        <w:spacing w:line="240" w:lineRule="auto"/>
        <w:ind w:left="0" w:firstLine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 xml:space="preserve">Kif taħżen </w:t>
      </w:r>
      <w:r w:rsidRPr="005B518A">
        <w:rPr>
          <w:color w:val="000000"/>
          <w:szCs w:val="22"/>
        </w:rPr>
        <w:t>XALKORI</w:t>
      </w:r>
    </w:p>
    <w:p w14:paraId="58586C69" w14:textId="77777777" w:rsidR="00747576" w:rsidRPr="005B518A" w:rsidRDefault="00747576" w:rsidP="0085490B">
      <w:pPr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6.</w:t>
      </w:r>
      <w:r w:rsidRPr="005B518A">
        <w:rPr>
          <w:noProof/>
          <w:color w:val="000000"/>
          <w:szCs w:val="22"/>
        </w:rPr>
        <w:tab/>
        <w:t>Kontenut tal-pakkett u informazzjoni oħra</w:t>
      </w:r>
    </w:p>
    <w:p w14:paraId="5343E610" w14:textId="77777777" w:rsidR="00F15F0B" w:rsidRPr="005B518A" w:rsidRDefault="00F15F0B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6EDDDF8F" w14:textId="77777777" w:rsidR="00F15F0B" w:rsidRPr="005B518A" w:rsidRDefault="00F15F0B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0D6526E" w14:textId="77777777" w:rsidR="00747576" w:rsidRPr="005B518A" w:rsidRDefault="00747576" w:rsidP="0085490B">
      <w:pPr>
        <w:numPr>
          <w:ilvl w:val="0"/>
          <w:numId w:val="25"/>
        </w:numPr>
        <w:spacing w:line="240" w:lineRule="auto"/>
        <w:ind w:left="0" w:firstLine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X’inhu XALKORI u għalxiex jintuża</w:t>
      </w:r>
    </w:p>
    <w:p w14:paraId="49252BF0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2137832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i/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 xml:space="preserve">huwa mediċina għal kontra l-kanċer li fih s-sustanza attiva crizotinib li tittratta adulti li għandhom tip ta’ kanċer tal-pulmun li jissejjaħ kanċer tal-pulmun </w:t>
      </w:r>
      <w:r w:rsidRPr="005B518A">
        <w:rPr>
          <w:rFonts w:eastAsia="MS Mincho"/>
          <w:color w:val="000000"/>
          <w:szCs w:val="22"/>
          <w:lang w:eastAsia="ja-JP"/>
        </w:rPr>
        <w:t xml:space="preserve">b’ċelloli mhux żgħar, </w:t>
      </w:r>
      <w:r w:rsidRPr="005B518A">
        <w:rPr>
          <w:color w:val="000000"/>
          <w:szCs w:val="22"/>
        </w:rPr>
        <w:t>li jippreżenta ruħu b’arranġament mill-ġdid jew difett speċifiku</w:t>
      </w:r>
      <w:r w:rsidR="008E7B31" w:rsidRPr="005B518A">
        <w:rPr>
          <w:color w:val="000000"/>
          <w:szCs w:val="22"/>
        </w:rPr>
        <w:t xml:space="preserve"> jew</w:t>
      </w:r>
      <w:r w:rsidRPr="005B518A">
        <w:rPr>
          <w:color w:val="000000"/>
          <w:szCs w:val="22"/>
        </w:rPr>
        <w:t xml:space="preserve"> f’ġene msejjaħ kinase tal-limfoma anaplastika (ALK)</w:t>
      </w:r>
      <w:r w:rsidR="008E7B31" w:rsidRPr="005B518A">
        <w:rPr>
          <w:color w:val="000000"/>
          <w:szCs w:val="22"/>
        </w:rPr>
        <w:t xml:space="preserve"> jew ġene msejjaħ ROS1</w:t>
      </w:r>
      <w:r w:rsidRPr="005B518A">
        <w:rPr>
          <w:color w:val="000000"/>
          <w:szCs w:val="22"/>
        </w:rPr>
        <w:t>.</w:t>
      </w:r>
    </w:p>
    <w:p w14:paraId="2FF6E01F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2D00C374" w14:textId="77777777" w:rsidR="0049612C" w:rsidRPr="005B518A" w:rsidRDefault="0049612C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jista’ jingħatalek b’riċetta għa</w:t>
      </w:r>
      <w:r w:rsidR="009B160A" w:rsidRPr="005B518A">
        <w:rPr>
          <w:color w:val="000000"/>
          <w:szCs w:val="22"/>
        </w:rPr>
        <w:t>t</w:t>
      </w:r>
      <w:r w:rsidR="00F07825" w:rsidRPr="005B518A">
        <w:rPr>
          <w:color w:val="000000"/>
          <w:szCs w:val="22"/>
        </w:rPr>
        <w:t>-</w:t>
      </w:r>
      <w:r w:rsidR="009B160A" w:rsidRPr="005B518A">
        <w:rPr>
          <w:color w:val="000000"/>
          <w:szCs w:val="22"/>
        </w:rPr>
        <w:t>trattament</w:t>
      </w:r>
      <w:r w:rsidRPr="005B518A">
        <w:rPr>
          <w:color w:val="000000"/>
          <w:szCs w:val="22"/>
        </w:rPr>
        <w:t xml:space="preserve"> tal-bidu jekk il-marda tiegħek tkun fi stadju avvanzat ta’ kanċer tal-pulmun.</w:t>
      </w:r>
    </w:p>
    <w:p w14:paraId="115709D7" w14:textId="77777777" w:rsidR="00553215" w:rsidRPr="005B518A" w:rsidRDefault="00553215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532148A2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i/>
          <w:color w:val="000000"/>
          <w:szCs w:val="22"/>
        </w:rPr>
        <w:t xml:space="preserve"> </w:t>
      </w:r>
      <w:r w:rsidRPr="005B518A">
        <w:rPr>
          <w:rFonts w:eastAsia="MS Mincho"/>
          <w:color w:val="000000"/>
          <w:szCs w:val="22"/>
          <w:lang w:eastAsia="ja-JP"/>
        </w:rPr>
        <w:t>jista’ jiġi preskritt lilek jekk il-marda tiegħek qegħda fi stadju avvanzat u t-trattament ta’ qabel ma għenekx twaqqaf il-marda tiegħek.</w:t>
      </w:r>
    </w:p>
    <w:p w14:paraId="3EEC4C4A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A3779C5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jista’ jittardja jew iwaqqaf it-tkabbir tal-kanċer tal-pulmun. Jista’ jgħin biex iċekken it-tumuri.</w:t>
      </w:r>
    </w:p>
    <w:p w14:paraId="0D47279A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DC6F8C9" w14:textId="6D79E011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  <w:r w:rsidRPr="005B518A">
        <w:t>XALKORI jintuża għat-trattament ta’ tfal u adolexxenti (b’età ta’ ≥</w:t>
      </w:r>
      <w:r w:rsidR="008D1F37">
        <w:t> </w:t>
      </w:r>
      <w:r w:rsidR="00436B3C">
        <w:t>sena</w:t>
      </w:r>
      <w:r w:rsidRPr="005B518A">
        <w:t xml:space="preserve"> sa &lt; 18-il sena) b’tip ta’ tumur imsejjaħ limfoma anaplastika taċ-ċelloli kbar (ALCL) jew tip ta’ tumur imsejjaħ tumur mijofibroblastiku infjammatorju (IMT) </w:t>
      </w:r>
      <w:r w:rsidRPr="005B518A">
        <w:rPr>
          <w:color w:val="000000"/>
        </w:rPr>
        <w:t>li jippreżentaw b’arranġament mill-ġdid jew difett speċifiku f’ġene</w:t>
      </w:r>
      <w:r w:rsidR="00C17710" w:rsidRPr="005B518A">
        <w:rPr>
          <w:color w:val="000000"/>
        </w:rPr>
        <w:t xml:space="preserve"> msejħa</w:t>
      </w:r>
      <w:r w:rsidRPr="005B518A">
        <w:rPr>
          <w:color w:val="000000"/>
        </w:rPr>
        <w:t xml:space="preserve"> l-kinase tal-limfoma anaplastika (ALK)</w:t>
      </w:r>
      <w:r w:rsidRPr="005B518A">
        <w:t>.</w:t>
      </w:r>
    </w:p>
    <w:p w14:paraId="55433FEA" w14:textId="77777777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</w:p>
    <w:p w14:paraId="0FF7C875" w14:textId="77777777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  <w:r w:rsidRPr="005B518A">
        <w:t>XALKORI jista’ jingħata lit-tfal u lill-adolexxenti għat-trattament ta’ ALCL jekk it-trattament preċedenti ma jkunx għen biex titwaqqaf il-marda.</w:t>
      </w:r>
    </w:p>
    <w:p w14:paraId="2FD1D8D1" w14:textId="77777777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</w:p>
    <w:p w14:paraId="20779921" w14:textId="77777777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  <w:r w:rsidRPr="005B518A">
        <w:t>XALKORI jista’ jingħata lit-tfal u lill-adolexxenti għat-trattament ta’ IMT jekk il-kirurġija ma tkunx għenet biex titwaqqaf il-marda.</w:t>
      </w:r>
    </w:p>
    <w:p w14:paraId="273A3A3E" w14:textId="77777777" w:rsidR="00784577" w:rsidRPr="005B518A" w:rsidRDefault="00784577" w:rsidP="00784577">
      <w:pPr>
        <w:numPr>
          <w:ilvl w:val="12"/>
          <w:numId w:val="0"/>
        </w:numPr>
        <w:ind w:right="-2"/>
        <w:rPr>
          <w:szCs w:val="22"/>
        </w:rPr>
      </w:pPr>
    </w:p>
    <w:p w14:paraId="7FD91949" w14:textId="77777777" w:rsidR="00747576" w:rsidRPr="005B518A" w:rsidRDefault="00784577" w:rsidP="00784577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lastRenderedPageBreak/>
        <w:t xml:space="preserve">Għandek tingħata din il-mediċina u tiġi ssorveljat biss minn tabib li għandu esperjenza fit-trattament tal-kanċer. </w:t>
      </w:r>
      <w:r w:rsidR="00747576" w:rsidRPr="005B518A">
        <w:rPr>
          <w:noProof/>
          <w:color w:val="000000"/>
          <w:szCs w:val="22"/>
        </w:rPr>
        <w:t xml:space="preserve">Jekk għandek xi mistoqsijiet dwar kif jaħdem </w:t>
      </w:r>
      <w:r w:rsidR="00747576" w:rsidRPr="005B518A">
        <w:rPr>
          <w:color w:val="000000"/>
          <w:szCs w:val="22"/>
        </w:rPr>
        <w:t>XALKORI</w:t>
      </w:r>
      <w:r w:rsidR="00747576" w:rsidRPr="005B518A">
        <w:rPr>
          <w:i/>
          <w:color w:val="000000"/>
          <w:szCs w:val="22"/>
        </w:rPr>
        <w:t xml:space="preserve"> </w:t>
      </w:r>
      <w:r w:rsidR="00747576" w:rsidRPr="005B518A">
        <w:rPr>
          <w:noProof/>
          <w:color w:val="000000"/>
          <w:szCs w:val="22"/>
        </w:rPr>
        <w:t>jew għalfejn din il-mediċina ġiet mogħtija lilek, staqsi lit-tabib tiegħek.</w:t>
      </w:r>
    </w:p>
    <w:p w14:paraId="46AC11A3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eastAsia="MS Mincho"/>
          <w:color w:val="000000"/>
          <w:szCs w:val="22"/>
          <w:lang w:eastAsia="ja-JP"/>
        </w:rPr>
      </w:pPr>
    </w:p>
    <w:p w14:paraId="522D6777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eastAsia="MS Mincho"/>
          <w:color w:val="000000"/>
          <w:szCs w:val="22"/>
          <w:lang w:eastAsia="ja-JP"/>
        </w:rPr>
      </w:pPr>
    </w:p>
    <w:p w14:paraId="32E7247C" w14:textId="77777777" w:rsidR="00747576" w:rsidRPr="005B518A" w:rsidRDefault="00747576" w:rsidP="0085490B">
      <w:pPr>
        <w:numPr>
          <w:ilvl w:val="12"/>
          <w:numId w:val="0"/>
        </w:numPr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2.</w:t>
      </w:r>
      <w:r w:rsidRPr="005B518A">
        <w:rPr>
          <w:b/>
          <w:noProof/>
          <w:color w:val="000000"/>
          <w:szCs w:val="22"/>
        </w:rPr>
        <w:tab/>
        <w:t>X’għandek tkun taf qabel ma tieħu XALKORI</w:t>
      </w:r>
    </w:p>
    <w:p w14:paraId="686F843C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1930CDD0" w14:textId="77777777" w:rsidR="00A149EC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  <w:r w:rsidRPr="005B518A">
        <w:rPr>
          <w:b/>
          <w:noProof/>
          <w:color w:val="000000"/>
          <w:szCs w:val="22"/>
        </w:rPr>
        <w:t xml:space="preserve">Tiħux </w:t>
      </w:r>
      <w:r w:rsidRPr="005B518A">
        <w:rPr>
          <w:b/>
          <w:color w:val="000000"/>
          <w:szCs w:val="22"/>
        </w:rPr>
        <w:t>XALKORI</w:t>
      </w:r>
      <w:r w:rsidRPr="005B518A">
        <w:rPr>
          <w:b/>
          <w:noProof/>
          <w:color w:val="000000"/>
          <w:szCs w:val="22"/>
        </w:rPr>
        <w:t xml:space="preserve"> </w:t>
      </w:r>
    </w:p>
    <w:p w14:paraId="00545A24" w14:textId="77777777" w:rsidR="001B6B36" w:rsidRPr="005B518A" w:rsidRDefault="001B6B36" w:rsidP="0085490B">
      <w:pPr>
        <w:numPr>
          <w:ilvl w:val="12"/>
          <w:numId w:val="0"/>
        </w:numPr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</w:p>
    <w:p w14:paraId="3F12C5AF" w14:textId="77777777" w:rsidR="00747576" w:rsidRPr="005B518A" w:rsidRDefault="00747576" w:rsidP="00F322AD">
      <w:pPr>
        <w:numPr>
          <w:ilvl w:val="0"/>
          <w:numId w:val="27"/>
        </w:numPr>
        <w:tabs>
          <w:tab w:val="clear" w:pos="567"/>
          <w:tab w:val="left" w:pos="709"/>
        </w:tabs>
        <w:spacing w:line="240" w:lineRule="auto"/>
        <w:ind w:left="709" w:hanging="283"/>
        <w:rPr>
          <w:color w:val="000000"/>
          <w:szCs w:val="22"/>
        </w:rPr>
      </w:pPr>
      <w:r w:rsidRPr="005B518A">
        <w:rPr>
          <w:rFonts w:eastAsia="MS Mincho"/>
          <w:color w:val="000000"/>
          <w:szCs w:val="22"/>
          <w:lang w:eastAsia="ja-JP"/>
        </w:rPr>
        <w:t>Jekk inti allerġiku għal crizotinib jew għal xi sustanza oħra ta’ din il-mediċina (</w:t>
      </w:r>
      <w:r w:rsidR="005847B2" w:rsidRPr="005B518A">
        <w:rPr>
          <w:rFonts w:eastAsia="MS Mincho"/>
          <w:color w:val="000000"/>
          <w:szCs w:val="22"/>
          <w:lang w:eastAsia="ja-JP"/>
        </w:rPr>
        <w:t xml:space="preserve">imniżżla </w:t>
      </w:r>
      <w:r w:rsidRPr="005B518A">
        <w:rPr>
          <w:rFonts w:eastAsia="MS Mincho"/>
          <w:color w:val="000000"/>
          <w:szCs w:val="22"/>
          <w:lang w:eastAsia="ja-JP"/>
        </w:rPr>
        <w:t>fis-sezzjoni</w:t>
      </w:r>
      <w:r w:rsidR="00853F11" w:rsidRPr="005B518A">
        <w:rPr>
          <w:rFonts w:eastAsia="MS Mincho"/>
          <w:color w:val="000000"/>
          <w:szCs w:val="22"/>
          <w:lang w:eastAsia="ja-JP"/>
        </w:rPr>
        <w:t> </w:t>
      </w:r>
      <w:r w:rsidRPr="005B518A">
        <w:rPr>
          <w:color w:val="000000"/>
          <w:szCs w:val="22"/>
        </w:rPr>
        <w:t>6, “X’fih XALKORI”).</w:t>
      </w:r>
    </w:p>
    <w:p w14:paraId="4E36A3AA" w14:textId="77777777" w:rsidR="004F1C5C" w:rsidRPr="005B518A" w:rsidRDefault="004F1C5C" w:rsidP="004F1C5C">
      <w:pPr>
        <w:tabs>
          <w:tab w:val="clear" w:pos="567"/>
          <w:tab w:val="left" w:pos="709"/>
        </w:tabs>
        <w:spacing w:line="240" w:lineRule="auto"/>
        <w:ind w:left="709"/>
        <w:rPr>
          <w:color w:val="000000"/>
          <w:szCs w:val="22"/>
        </w:rPr>
      </w:pPr>
    </w:p>
    <w:p w14:paraId="213197DD" w14:textId="77777777" w:rsidR="00A149EC" w:rsidRPr="005B518A" w:rsidRDefault="00747576" w:rsidP="004F1C5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  <w:r w:rsidRPr="005B518A">
        <w:rPr>
          <w:b/>
          <w:noProof/>
          <w:color w:val="000000"/>
          <w:szCs w:val="22"/>
        </w:rPr>
        <w:t>Twissijiet u prekawzjonijiet</w:t>
      </w:r>
    </w:p>
    <w:p w14:paraId="069BAA5E" w14:textId="77777777" w:rsidR="001B6B36" w:rsidRPr="005B518A" w:rsidRDefault="001B6B36" w:rsidP="004F1C5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</w:p>
    <w:p w14:paraId="1CE38AA7" w14:textId="77777777" w:rsidR="00747576" w:rsidRPr="005B518A" w:rsidRDefault="00747576" w:rsidP="004F1C5C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eastAsia="SymbolMT"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 xml:space="preserve">Kellem lit-tabib tiegħek qabel tieħu </w:t>
      </w:r>
      <w:r w:rsidRPr="005B518A">
        <w:rPr>
          <w:color w:val="000000"/>
          <w:szCs w:val="22"/>
        </w:rPr>
        <w:t>XALKORI</w:t>
      </w:r>
      <w:r w:rsidRPr="005B518A">
        <w:rPr>
          <w:rFonts w:eastAsia="SymbolMT"/>
          <w:color w:val="000000"/>
          <w:szCs w:val="22"/>
        </w:rPr>
        <w:t>:</w:t>
      </w:r>
    </w:p>
    <w:p w14:paraId="604AEC7A" w14:textId="77777777" w:rsidR="00747576" w:rsidRPr="005B518A" w:rsidRDefault="00747576" w:rsidP="004F1C5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it-IT"/>
        </w:rPr>
      </w:pPr>
    </w:p>
    <w:p w14:paraId="355EECEC" w14:textId="77777777" w:rsidR="00747576" w:rsidRPr="005B518A" w:rsidRDefault="00747576" w:rsidP="004F1C5C">
      <w:pPr>
        <w:numPr>
          <w:ilvl w:val="0"/>
          <w:numId w:val="14"/>
        </w:numPr>
        <w:tabs>
          <w:tab w:val="clear" w:pos="570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 xml:space="preserve">Jekk </w:t>
      </w:r>
      <w:r w:rsidR="007168C2" w:rsidRPr="005B518A">
        <w:rPr>
          <w:rFonts w:eastAsia="SymbolMT"/>
          <w:color w:val="000000"/>
          <w:szCs w:val="22"/>
        </w:rPr>
        <w:t>għandek</w:t>
      </w:r>
      <w:r w:rsidRPr="005B518A">
        <w:rPr>
          <w:rFonts w:eastAsia="SymbolMT"/>
          <w:color w:val="000000"/>
          <w:szCs w:val="22"/>
        </w:rPr>
        <w:t xml:space="preserve"> mard </w:t>
      </w:r>
      <w:r w:rsidRPr="005B518A">
        <w:rPr>
          <w:rFonts w:eastAsia="MS Mincho"/>
          <w:color w:val="000000"/>
          <w:szCs w:val="22"/>
          <w:lang w:eastAsia="ja-JP"/>
        </w:rPr>
        <w:t xml:space="preserve">moderat </w:t>
      </w:r>
      <w:r w:rsidR="007168C2" w:rsidRPr="005B518A">
        <w:rPr>
          <w:rFonts w:eastAsia="MS Mincho"/>
          <w:color w:val="000000"/>
          <w:szCs w:val="22"/>
          <w:lang w:eastAsia="ja-JP"/>
        </w:rPr>
        <w:t>jew sever</w:t>
      </w:r>
      <w:r w:rsidR="00B02EA7" w:rsidRPr="005B518A">
        <w:rPr>
          <w:rFonts w:eastAsia="MS Mincho"/>
          <w:color w:val="000000"/>
          <w:szCs w:val="22"/>
          <w:lang w:eastAsia="ja-JP"/>
        </w:rPr>
        <w:t xml:space="preserve"> </w:t>
      </w:r>
      <w:r w:rsidRPr="005B518A">
        <w:rPr>
          <w:rFonts w:eastAsia="MS Mincho"/>
          <w:color w:val="000000"/>
          <w:szCs w:val="22"/>
          <w:lang w:eastAsia="ja-JP"/>
        </w:rPr>
        <w:t>ta</w:t>
      </w:r>
      <w:r w:rsidRPr="005B518A">
        <w:rPr>
          <w:rFonts w:eastAsia="SymbolMT"/>
          <w:color w:val="000000"/>
          <w:szCs w:val="22"/>
        </w:rPr>
        <w:t>l-fwied.</w:t>
      </w:r>
    </w:p>
    <w:p w14:paraId="15B3E318" w14:textId="77777777" w:rsidR="003962BF" w:rsidRPr="005B518A" w:rsidRDefault="003962BF" w:rsidP="004F1C5C">
      <w:pPr>
        <w:numPr>
          <w:ilvl w:val="0"/>
          <w:numId w:val="14"/>
        </w:numPr>
        <w:tabs>
          <w:tab w:val="clear" w:pos="570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>Jekk xi darba kellek xi problemi oħrajn fil-pulmun. Uħud mill-problemi tal-pulmun jistgħu jmorru għall-agħar matul it-trattament b’XALKORI, peress li XALKORI jista’ jikka</w:t>
      </w:r>
      <w:r w:rsidR="00E017C0" w:rsidRPr="005B518A">
        <w:rPr>
          <w:rFonts w:eastAsia="SymbolMT"/>
          <w:color w:val="000000"/>
          <w:szCs w:val="22"/>
        </w:rPr>
        <w:t>wża</w:t>
      </w:r>
      <w:r w:rsidRPr="005B518A">
        <w:rPr>
          <w:rFonts w:eastAsia="SymbolMT"/>
          <w:color w:val="000000"/>
          <w:szCs w:val="22"/>
        </w:rPr>
        <w:t xml:space="preserve"> infjammazzjoni tal-pulmuni matul it-trattament. Is-sintomi jistgħu jkunu simili għal dawk minn kanċer tal-pulmun. Għid lit-tabib tiegħek minnufih jekk għandek sintomi ġodda jew oħrajn li sejrin għall-agħar inklużi diffikultà fit-teħid tan-nifs, qtugħ tan-nifs, jew sogħla mukuża jew mhux mukuża, jew deni.</w:t>
      </w:r>
    </w:p>
    <w:p w14:paraId="311BBC87" w14:textId="77777777" w:rsidR="00747576" w:rsidRPr="005B518A" w:rsidRDefault="00747576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  <w:lang w:eastAsia="it-IT"/>
        </w:rPr>
      </w:pPr>
      <w:r w:rsidRPr="005B518A">
        <w:rPr>
          <w:rFonts w:eastAsia="SymbolMT"/>
          <w:color w:val="000000"/>
          <w:szCs w:val="22"/>
          <w:lang w:eastAsia="it-IT"/>
        </w:rPr>
        <w:t>Jekk qalulek li għandek anormalità tat-traċċar tal-qalb tiegħek wara elettrokardjogramma (ECG) magħrufa bħala titwil tal-intervall</w:t>
      </w:r>
      <w:r w:rsidR="00C81012" w:rsidRPr="005B518A">
        <w:rPr>
          <w:rFonts w:eastAsia="SymbolMT"/>
          <w:color w:val="000000"/>
          <w:szCs w:val="22"/>
          <w:lang w:eastAsia="it-IT"/>
        </w:rPr>
        <w:t> </w:t>
      </w:r>
      <w:r w:rsidRPr="005B518A">
        <w:rPr>
          <w:rFonts w:eastAsia="SymbolMT"/>
          <w:color w:val="000000"/>
          <w:szCs w:val="22"/>
          <w:lang w:eastAsia="it-IT"/>
        </w:rPr>
        <w:t>QT.</w:t>
      </w:r>
    </w:p>
    <w:p w14:paraId="101C5259" w14:textId="77777777" w:rsidR="003962BF" w:rsidRPr="005B518A" w:rsidRDefault="003962BF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  <w:lang w:eastAsia="it-IT"/>
        </w:rPr>
      </w:pPr>
      <w:r w:rsidRPr="005B518A">
        <w:rPr>
          <w:color w:val="000000"/>
          <w:szCs w:val="22"/>
          <w:lang w:eastAsia="it-IT"/>
        </w:rPr>
        <w:t>Jekk għandek rata tal-qalb imnaqqsa.</w:t>
      </w:r>
    </w:p>
    <w:p w14:paraId="298FE8DD" w14:textId="77777777" w:rsidR="009F0596" w:rsidRPr="005B518A" w:rsidRDefault="009F0596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  <w:lang w:eastAsia="it-IT"/>
        </w:rPr>
      </w:pPr>
      <w:r w:rsidRPr="005B518A">
        <w:rPr>
          <w:rFonts w:eastAsia="SymbolMT"/>
          <w:color w:val="000000"/>
          <w:szCs w:val="22"/>
        </w:rPr>
        <w:t>Jekk</w:t>
      </w:r>
      <w:r w:rsidRPr="005B518A">
        <w:rPr>
          <w:rFonts w:eastAsia="SymbolMT"/>
          <w:color w:val="000000"/>
          <w:szCs w:val="22"/>
          <w:lang w:eastAsia="it-IT"/>
        </w:rPr>
        <w:t xml:space="preserve"> qatt kellek problemi fl-istonku jew fl-intestini bħal toqob (perforazzjoni), jew jekk kellek kundizzjonijiet li jikkawżaw infjammazzjoni fl-addome (divertikulite), jew jekk kellek tifrix ta’ kanċer ġewwa l-addome (metastasi).</w:t>
      </w:r>
    </w:p>
    <w:p w14:paraId="10E53989" w14:textId="77777777" w:rsidR="007E0323" w:rsidRPr="005B518A" w:rsidRDefault="00747576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>Jekk għandek disturbi fil-vista (tara raġġi qawwijin ta’ dawl, vista mċajpra, u tara doppju).</w:t>
      </w:r>
    </w:p>
    <w:p w14:paraId="44DCE8AD" w14:textId="77777777" w:rsidR="007E0323" w:rsidRPr="005B518A" w:rsidRDefault="007E0323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rFonts w:eastAsia="SymbolMT"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>Jekk għandek mard tal-kliewi sever.</w:t>
      </w:r>
    </w:p>
    <w:p w14:paraId="69D71F9E" w14:textId="77777777" w:rsidR="00747576" w:rsidRPr="005B518A" w:rsidRDefault="00747576" w:rsidP="00F322AD">
      <w:pPr>
        <w:numPr>
          <w:ilvl w:val="0"/>
          <w:numId w:val="39"/>
        </w:numPr>
        <w:tabs>
          <w:tab w:val="clear" w:pos="567"/>
          <w:tab w:val="left" w:pos="709"/>
        </w:tabs>
        <w:spacing w:line="240" w:lineRule="auto"/>
        <w:ind w:left="709" w:hanging="283"/>
        <w:rPr>
          <w:noProof/>
          <w:color w:val="000000"/>
          <w:szCs w:val="22"/>
        </w:rPr>
      </w:pPr>
      <w:r w:rsidRPr="005B518A">
        <w:rPr>
          <w:rFonts w:eastAsia="SymbolMT"/>
          <w:color w:val="000000"/>
          <w:szCs w:val="22"/>
        </w:rPr>
        <w:t xml:space="preserve">Jekk bħalissa qed tiġi ttrattat b’xi waħda mill-mediċini elenkati fis-sezzjoni </w:t>
      </w:r>
      <w:r w:rsidR="00C81012" w:rsidRPr="005B518A">
        <w:rPr>
          <w:rFonts w:eastAsia="SymbolMT"/>
          <w:color w:val="000000"/>
          <w:szCs w:val="22"/>
        </w:rPr>
        <w:t>“</w:t>
      </w:r>
      <w:r w:rsidRPr="005B518A">
        <w:rPr>
          <w:rFonts w:eastAsia="SymbolMT"/>
          <w:noProof/>
          <w:color w:val="000000"/>
          <w:szCs w:val="22"/>
        </w:rPr>
        <w:t>Mediċini</w:t>
      </w:r>
      <w:r w:rsidRPr="005B518A">
        <w:rPr>
          <w:noProof/>
          <w:color w:val="000000"/>
          <w:szCs w:val="22"/>
        </w:rPr>
        <w:t xml:space="preserve"> oħra u XALKORI</w:t>
      </w:r>
      <w:r w:rsidR="00C81012" w:rsidRPr="005B518A">
        <w:rPr>
          <w:noProof/>
          <w:color w:val="000000"/>
          <w:szCs w:val="22"/>
        </w:rPr>
        <w:t>”</w:t>
      </w:r>
      <w:r w:rsidRPr="005B518A">
        <w:rPr>
          <w:noProof/>
          <w:color w:val="000000"/>
          <w:szCs w:val="22"/>
        </w:rPr>
        <w:t>.</w:t>
      </w:r>
    </w:p>
    <w:p w14:paraId="6DACCC95" w14:textId="77777777" w:rsidR="00D36425" w:rsidRPr="005B518A" w:rsidRDefault="00D36425" w:rsidP="00326B3C">
      <w:pPr>
        <w:tabs>
          <w:tab w:val="clear" w:pos="567"/>
        </w:tabs>
        <w:spacing w:line="240" w:lineRule="auto"/>
      </w:pPr>
    </w:p>
    <w:p w14:paraId="7CE4EA61" w14:textId="607E7073" w:rsidR="00747576" w:rsidRPr="005B518A" w:rsidRDefault="00784577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t>Jekk xi waħda mill-kundizzjonijiet t’hawn fuq tapplika għalik, għid lit-tabib tiegħek.</w:t>
      </w:r>
    </w:p>
    <w:p w14:paraId="75008059" w14:textId="77777777" w:rsidR="00784577" w:rsidRPr="005B518A" w:rsidRDefault="00784577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2F48D2F0" w14:textId="77777777" w:rsidR="001B6B36" w:rsidRPr="005B518A" w:rsidRDefault="009F0596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Kellem lit-tabib tiegħek minnufih jekk wara li tieħu XALKORI:</w:t>
      </w:r>
    </w:p>
    <w:p w14:paraId="17D11DBA" w14:textId="77777777" w:rsidR="009F0596" w:rsidRPr="005B518A" w:rsidRDefault="009F0596" w:rsidP="00F322AD">
      <w:pPr>
        <w:numPr>
          <w:ilvl w:val="0"/>
          <w:numId w:val="44"/>
        </w:numPr>
        <w:tabs>
          <w:tab w:val="clear" w:pos="567"/>
          <w:tab w:val="left" w:pos="709"/>
        </w:tabs>
        <w:spacing w:line="240" w:lineRule="auto"/>
        <w:ind w:left="709" w:hanging="283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Ikollok uġigħ qawwi fl-istonku jew fl-addome, deni, tertir bil-bard, qtugħ ta’ nifs, taħbit tal-qalb mgħaġġel, </w:t>
      </w:r>
      <w:r w:rsidR="004A1EDB" w:rsidRPr="005B518A">
        <w:rPr>
          <w:color w:val="000000"/>
          <w:szCs w:val="22"/>
        </w:rPr>
        <w:t xml:space="preserve">telf parzjali jew </w:t>
      </w:r>
      <w:r w:rsidR="00F93AB3" w:rsidRPr="005B518A">
        <w:rPr>
          <w:color w:val="000000"/>
          <w:szCs w:val="22"/>
        </w:rPr>
        <w:t>sħiħ</w:t>
      </w:r>
      <w:r w:rsidR="004A1EDB" w:rsidRPr="005B518A">
        <w:rPr>
          <w:color w:val="000000"/>
          <w:szCs w:val="22"/>
        </w:rPr>
        <w:t xml:space="preserve"> tal-vista (f’waħda mill-għajnejn jew it-tnejn li huma) </w:t>
      </w:r>
      <w:r w:rsidRPr="005B518A">
        <w:rPr>
          <w:color w:val="000000"/>
          <w:szCs w:val="22"/>
        </w:rPr>
        <w:t>jew tidbil fil-mod kif jaħdmu l-imsaren.</w:t>
      </w:r>
    </w:p>
    <w:p w14:paraId="4C6E288F" w14:textId="77777777" w:rsidR="009F0596" w:rsidRPr="005B518A" w:rsidRDefault="009F059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916D46F" w14:textId="35A122C5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eastAsia="SymbolMT"/>
          <w:color w:val="000000"/>
          <w:szCs w:val="22"/>
        </w:rPr>
      </w:pPr>
      <w:r w:rsidRPr="005B518A">
        <w:rPr>
          <w:noProof/>
          <w:color w:val="000000"/>
          <w:szCs w:val="22"/>
        </w:rPr>
        <w:t>Ħafna mill-informazzjoni disponibbli hija disponibbli f’pazjenti</w:t>
      </w:r>
      <w:r w:rsidR="00784577" w:rsidRPr="005B518A">
        <w:rPr>
          <w:noProof/>
          <w:color w:val="000000"/>
          <w:szCs w:val="22"/>
        </w:rPr>
        <w:t xml:space="preserve"> adulti</w:t>
      </w:r>
      <w:r w:rsidRPr="005B518A">
        <w:rPr>
          <w:noProof/>
          <w:color w:val="000000"/>
          <w:szCs w:val="22"/>
        </w:rPr>
        <w:t xml:space="preserve"> b’xi tip istolo</w:t>
      </w:r>
      <w:r w:rsidRPr="005B518A">
        <w:rPr>
          <w:rFonts w:eastAsia="SymbolMT"/>
          <w:color w:val="000000"/>
          <w:szCs w:val="22"/>
        </w:rPr>
        <w:t>ġiku spe</w:t>
      </w:r>
      <w:r w:rsidRPr="005B518A">
        <w:rPr>
          <w:rFonts w:eastAsia="MS Mincho"/>
          <w:color w:val="000000"/>
          <w:szCs w:val="22"/>
          <w:lang w:eastAsia="ja-JP"/>
        </w:rPr>
        <w:t>ċifiku tal-NSCLC po</w:t>
      </w:r>
      <w:r w:rsidRPr="005B518A">
        <w:rPr>
          <w:rFonts w:eastAsia="SymbolMT"/>
          <w:color w:val="000000"/>
          <w:szCs w:val="22"/>
        </w:rPr>
        <w:t xml:space="preserve">żittiv għal ALK </w:t>
      </w:r>
      <w:r w:rsidR="00784577" w:rsidRPr="005B518A">
        <w:rPr>
          <w:rFonts w:eastAsia="SymbolMT"/>
          <w:color w:val="000000"/>
          <w:szCs w:val="22"/>
        </w:rPr>
        <w:t xml:space="preserve">jew għal ROS1 </w:t>
      </w:r>
      <w:r w:rsidRPr="005B518A">
        <w:rPr>
          <w:rFonts w:eastAsia="SymbolMT"/>
          <w:color w:val="000000"/>
          <w:szCs w:val="22"/>
        </w:rPr>
        <w:t>(adenokar</w:t>
      </w:r>
      <w:r w:rsidRPr="005B518A">
        <w:rPr>
          <w:rFonts w:eastAsia="MS Mincho"/>
          <w:color w:val="000000"/>
          <w:szCs w:val="22"/>
          <w:lang w:eastAsia="ja-JP"/>
        </w:rPr>
        <w:t>ċinoma)</w:t>
      </w:r>
      <w:r w:rsidR="00784577" w:rsidRPr="005B518A">
        <w:rPr>
          <w:rFonts w:eastAsia="SymbolMT"/>
          <w:color w:val="000000"/>
          <w:szCs w:val="22"/>
        </w:rPr>
        <w:t>.</w:t>
      </w:r>
      <w:r w:rsidRPr="005B518A">
        <w:rPr>
          <w:rFonts w:eastAsia="SymbolMT"/>
          <w:color w:val="000000"/>
          <w:szCs w:val="22"/>
        </w:rPr>
        <w:t xml:space="preserve"> </w:t>
      </w:r>
      <w:r w:rsidR="00784577" w:rsidRPr="005B518A">
        <w:rPr>
          <w:rFonts w:eastAsia="SymbolMT"/>
          <w:color w:val="000000"/>
          <w:szCs w:val="22"/>
        </w:rPr>
        <w:t xml:space="preserve">Informazzjoni </w:t>
      </w:r>
      <w:r w:rsidRPr="005B518A">
        <w:rPr>
          <w:rFonts w:eastAsia="SymbolMT"/>
          <w:color w:val="000000"/>
          <w:szCs w:val="22"/>
        </w:rPr>
        <w:t>limitata hija disponibbli f’istoloġiji oħra.</w:t>
      </w:r>
    </w:p>
    <w:p w14:paraId="3BE08209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EE979B3" w14:textId="77777777" w:rsidR="00A149EC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  <w:lang w:eastAsia="zh-CN"/>
        </w:rPr>
      </w:pPr>
      <w:r w:rsidRPr="005B518A">
        <w:rPr>
          <w:b/>
          <w:noProof/>
          <w:color w:val="000000"/>
          <w:szCs w:val="22"/>
        </w:rPr>
        <w:t>Tfal u adol</w:t>
      </w:r>
      <w:r w:rsidR="00211A18" w:rsidRPr="005B518A">
        <w:rPr>
          <w:b/>
          <w:noProof/>
          <w:color w:val="000000"/>
          <w:szCs w:val="22"/>
        </w:rPr>
        <w:t>e</w:t>
      </w:r>
      <w:r w:rsidRPr="005B518A">
        <w:rPr>
          <w:b/>
          <w:noProof/>
          <w:color w:val="000000"/>
          <w:szCs w:val="22"/>
        </w:rPr>
        <w:t>xxenti</w:t>
      </w:r>
    </w:p>
    <w:p w14:paraId="52C2617D" w14:textId="7795D6B9" w:rsidR="00747576" w:rsidRPr="005B518A" w:rsidRDefault="00784577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 w:themeColor="text1"/>
        </w:rPr>
        <w:t>L</w:t>
      </w:r>
      <w:r w:rsidRPr="005B518A">
        <w:t xml:space="preserve">-indikazzjoni għal kanċer taċ-ċelloli mhux żgħar tal-pulmun ma tkoprix it-tfal u l-adolexxenti. </w:t>
      </w:r>
      <w:r w:rsidRPr="00667BBE">
        <w:rPr>
          <w:color w:val="000000" w:themeColor="text1"/>
        </w:rPr>
        <w:t>X</w:t>
      </w:r>
      <w:r w:rsidRPr="005B518A">
        <w:rPr>
          <w:color w:val="000000"/>
        </w:rPr>
        <w:t>ALKORI għandu jingħata lit-tfal u l-adolexxenti taħt superviżjoni minn adult.</w:t>
      </w:r>
    </w:p>
    <w:p w14:paraId="0622DF37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2D9FC8D" w14:textId="77777777" w:rsidR="00A149EC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  <w:lang w:eastAsia="zh-CN"/>
        </w:rPr>
      </w:pPr>
      <w:r w:rsidRPr="005B518A">
        <w:rPr>
          <w:b/>
          <w:noProof/>
          <w:color w:val="000000"/>
          <w:szCs w:val="22"/>
        </w:rPr>
        <w:t>Mediċini oħra u XALKORI</w:t>
      </w:r>
    </w:p>
    <w:p w14:paraId="7FBA7034" w14:textId="77777777" w:rsidR="001B6B36" w:rsidRPr="005B518A" w:rsidRDefault="001B6B3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  <w:lang w:eastAsia="zh-CN"/>
        </w:rPr>
      </w:pPr>
    </w:p>
    <w:p w14:paraId="2E6F89E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Għid lit-tabib jew lill-ispiżjar tiegħek jekk q</w:t>
      </w:r>
      <w:r w:rsidR="00853F11" w:rsidRPr="005B518A">
        <w:rPr>
          <w:color w:val="000000"/>
          <w:szCs w:val="22"/>
        </w:rPr>
        <w:t>e</w:t>
      </w:r>
      <w:r w:rsidRPr="005B518A">
        <w:rPr>
          <w:color w:val="000000"/>
          <w:szCs w:val="22"/>
        </w:rPr>
        <w:t>d tieħu, ħadt dan l-aħħar jew tista’ tieħu xi mediċina oħra, inklużi mediċini tal-ħxejjex u mediċina li tingħata mingħajr riċetta.</w:t>
      </w:r>
    </w:p>
    <w:p w14:paraId="080B56CA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rFonts w:eastAsia="MS Mincho"/>
          <w:color w:val="000000"/>
          <w:szCs w:val="22"/>
          <w:lang w:eastAsia="ja-JP"/>
        </w:rPr>
      </w:pPr>
    </w:p>
    <w:p w14:paraId="360D495E" w14:textId="77777777" w:rsidR="00D46521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rFonts w:eastAsia="MS Mincho"/>
          <w:color w:val="000000"/>
          <w:szCs w:val="22"/>
          <w:lang w:eastAsia="ja-JP"/>
        </w:rPr>
        <w:t>B’mod partikolari, il-mediċini li ġejjin jistgħu jżidu r-riskju ta’ effetti sekondarji b’</w:t>
      </w:r>
      <w:r w:rsidRPr="005B518A">
        <w:rPr>
          <w:color w:val="000000"/>
          <w:szCs w:val="22"/>
        </w:rPr>
        <w:t>XALKORI</w:t>
      </w:r>
      <w:r w:rsidRPr="005B518A">
        <w:rPr>
          <w:rFonts w:eastAsia="MS Mincho"/>
          <w:color w:val="000000"/>
          <w:szCs w:val="22"/>
          <w:lang w:eastAsia="ja-JP"/>
        </w:rPr>
        <w:t>:</w:t>
      </w:r>
    </w:p>
    <w:p w14:paraId="36C467A7" w14:textId="77777777" w:rsidR="00747576" w:rsidRPr="005B518A" w:rsidRDefault="00747576" w:rsidP="00F322AD">
      <w:pPr>
        <w:numPr>
          <w:ilvl w:val="0"/>
          <w:numId w:val="21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lastRenderedPageBreak/>
        <w:t xml:space="preserve">Clarithromycin, telithromycin, </w:t>
      </w:r>
      <w:r w:rsidR="007E1968" w:rsidRPr="005B518A">
        <w:rPr>
          <w:color w:val="000000"/>
          <w:szCs w:val="22"/>
        </w:rPr>
        <w:t>erythromycin</w:t>
      </w:r>
      <w:r w:rsidRPr="005B518A">
        <w:rPr>
          <w:color w:val="000000"/>
          <w:szCs w:val="22"/>
        </w:rPr>
        <w:t>, antibijotiċi użati għat-trattament ta’ infezzjonijiet batteriċi.</w:t>
      </w:r>
    </w:p>
    <w:p w14:paraId="27C9369B" w14:textId="77777777" w:rsidR="00747576" w:rsidRPr="005B518A" w:rsidRDefault="00747576" w:rsidP="00F322AD">
      <w:pPr>
        <w:numPr>
          <w:ilvl w:val="0"/>
          <w:numId w:val="21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Ketoconazole, itraconazole, </w:t>
      </w:r>
      <w:r w:rsidR="007E1968" w:rsidRPr="005B518A">
        <w:rPr>
          <w:color w:val="000000"/>
          <w:szCs w:val="22"/>
        </w:rPr>
        <w:t xml:space="preserve">posaconazole, </w:t>
      </w:r>
      <w:r w:rsidRPr="005B518A">
        <w:rPr>
          <w:color w:val="000000"/>
          <w:szCs w:val="22"/>
        </w:rPr>
        <w:t xml:space="preserve">voriconazole, </w:t>
      </w:r>
      <w:r w:rsidRPr="005B518A">
        <w:rPr>
          <w:noProof/>
          <w:color w:val="000000"/>
          <w:szCs w:val="22"/>
        </w:rPr>
        <w:t>użati għat-trattament ta’ infezzjonijiet fungali.</w:t>
      </w:r>
    </w:p>
    <w:p w14:paraId="6D408FFA" w14:textId="77777777" w:rsidR="00747576" w:rsidRPr="005B518A" w:rsidRDefault="00747576" w:rsidP="00F322AD">
      <w:pPr>
        <w:numPr>
          <w:ilvl w:val="0"/>
          <w:numId w:val="21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bCs/>
          <w:color w:val="000000"/>
          <w:szCs w:val="22"/>
        </w:rPr>
      </w:pPr>
      <w:r w:rsidRPr="005B518A">
        <w:rPr>
          <w:color w:val="000000"/>
          <w:szCs w:val="22"/>
        </w:rPr>
        <w:t>A</w:t>
      </w:r>
      <w:r w:rsidRPr="005B518A">
        <w:rPr>
          <w:color w:val="000000"/>
          <w:kern w:val="32"/>
          <w:szCs w:val="22"/>
        </w:rPr>
        <w:t xml:space="preserve">tazanavir, ritonavir, </w:t>
      </w:r>
      <w:r w:rsidR="007E1968" w:rsidRPr="005B518A">
        <w:rPr>
          <w:color w:val="000000"/>
          <w:kern w:val="32"/>
          <w:szCs w:val="22"/>
        </w:rPr>
        <w:t>cobicistat</w:t>
      </w:r>
      <w:r w:rsidRPr="005B518A">
        <w:rPr>
          <w:color w:val="000000"/>
          <w:szCs w:val="22"/>
        </w:rPr>
        <w:t>, użati għat-trattament ta’ infezzjonijiet tal-HIV/AIDS.</w:t>
      </w:r>
      <w:r w:rsidRPr="005B518A" w:rsidDel="009062A6">
        <w:rPr>
          <w:color w:val="000000"/>
          <w:szCs w:val="22"/>
        </w:rPr>
        <w:t xml:space="preserve"> </w:t>
      </w:r>
    </w:p>
    <w:p w14:paraId="60E06873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C13DCB8" w14:textId="77777777" w:rsidR="001B6B3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zh-CN"/>
        </w:rPr>
      </w:pPr>
      <w:r w:rsidRPr="005B518A">
        <w:rPr>
          <w:rFonts w:eastAsia="MS Mincho"/>
          <w:color w:val="000000"/>
          <w:szCs w:val="22"/>
          <w:lang w:eastAsia="ja-JP"/>
        </w:rPr>
        <w:t xml:space="preserve">Il-mediċini li ġejjin jistgħu jnaqqsu l-effettività ta’ </w:t>
      </w:r>
      <w:r w:rsidRPr="005B518A">
        <w:rPr>
          <w:color w:val="000000"/>
          <w:szCs w:val="22"/>
        </w:rPr>
        <w:t xml:space="preserve">XALKORI: </w:t>
      </w:r>
    </w:p>
    <w:p w14:paraId="4107499F" w14:textId="77777777" w:rsidR="00747576" w:rsidRPr="005B518A" w:rsidRDefault="00747576" w:rsidP="00F322AD">
      <w:pPr>
        <w:pStyle w:val="ListBullet4"/>
        <w:numPr>
          <w:ilvl w:val="0"/>
          <w:numId w:val="17"/>
        </w:numPr>
        <w:tabs>
          <w:tab w:val="clear" w:pos="567"/>
          <w:tab w:val="clear" w:pos="720"/>
          <w:tab w:val="left" w:pos="709"/>
        </w:tabs>
        <w:spacing w:line="240" w:lineRule="auto"/>
        <w:ind w:left="709" w:hanging="425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Phenytoin, carbamazepine jew phenobarbital, antiepilettiċi użati biex jitrattaw attakki ta’ puplesija u aċċessjonijiet.</w:t>
      </w:r>
    </w:p>
    <w:p w14:paraId="4FA03D3D" w14:textId="77777777" w:rsidR="00747576" w:rsidRPr="005B518A" w:rsidRDefault="00747576" w:rsidP="00F322AD">
      <w:pPr>
        <w:numPr>
          <w:ilvl w:val="0"/>
          <w:numId w:val="17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Rifabutin, rifampicin, użati għat-trattament tat-tuberkulożi.</w:t>
      </w:r>
    </w:p>
    <w:p w14:paraId="515A3D41" w14:textId="65439456" w:rsidR="00747576" w:rsidRPr="005B518A" w:rsidRDefault="00747576" w:rsidP="00F322AD">
      <w:pPr>
        <w:numPr>
          <w:ilvl w:val="0"/>
          <w:numId w:val="17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St.</w:t>
      </w:r>
      <w:r w:rsidR="00D36425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John’s</w:t>
      </w:r>
      <w:r w:rsidR="00D36425" w:rsidRPr="005B518A">
        <w:rPr>
          <w:color w:val="000000"/>
          <w:szCs w:val="22"/>
        </w:rPr>
        <w:t xml:space="preserve"> </w:t>
      </w:r>
      <w:r w:rsidR="005040E6" w:rsidRPr="005B518A">
        <w:rPr>
          <w:color w:val="000000"/>
          <w:szCs w:val="22"/>
        </w:rPr>
        <w:t>w</w:t>
      </w:r>
      <w:r w:rsidRPr="005B518A">
        <w:rPr>
          <w:color w:val="000000"/>
          <w:szCs w:val="22"/>
        </w:rPr>
        <w:t>ort (</w:t>
      </w:r>
      <w:r w:rsidRPr="005B518A">
        <w:rPr>
          <w:i/>
          <w:color w:val="000000"/>
          <w:szCs w:val="22"/>
        </w:rPr>
        <w:t>Hypericum perforatum</w:t>
      </w:r>
      <w:r w:rsidRPr="005B518A">
        <w:rPr>
          <w:color w:val="000000"/>
          <w:szCs w:val="22"/>
        </w:rPr>
        <w:t>), prodott tal-ħxejjex użat sabiex jittratta d-depressjoni.</w:t>
      </w:r>
    </w:p>
    <w:p w14:paraId="0DECB644" w14:textId="77777777" w:rsidR="004F1C5C" w:rsidRPr="005B518A" w:rsidRDefault="004F1C5C" w:rsidP="004F1C5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709"/>
        <w:rPr>
          <w:color w:val="000000"/>
          <w:szCs w:val="22"/>
        </w:rPr>
      </w:pPr>
    </w:p>
    <w:p w14:paraId="4D190566" w14:textId="77777777" w:rsidR="001B6B36" w:rsidRPr="005B518A" w:rsidRDefault="00747576" w:rsidP="00326B3C">
      <w:pPr>
        <w:pStyle w:val="ListBullet4"/>
        <w:keepNext/>
        <w:keepLines/>
        <w:numPr>
          <w:ilvl w:val="0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</w:rPr>
        <w:t>XALKORI jista’ jżid l-effetti sekondarji assoċjati mal-mediċini li ġejjin:</w:t>
      </w:r>
    </w:p>
    <w:p w14:paraId="53F10AD2" w14:textId="77777777" w:rsidR="00747576" w:rsidRPr="005B518A" w:rsidRDefault="00747576" w:rsidP="00F322AD">
      <w:pPr>
        <w:keepNext/>
        <w:keepLines/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Alfentanil u opjati oħrajn li jaġixxu f’qasir żmien bħal fentanyl (prodotti li jtaffu l-uġigħ użati fi proċeduri kirurġiċi).</w:t>
      </w:r>
    </w:p>
    <w:p w14:paraId="6139024A" w14:textId="77777777" w:rsidR="00747576" w:rsidRPr="005B518A" w:rsidRDefault="00747576" w:rsidP="00F322A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Quinidine, digoxin, disopyramide, amiodarone, sotalol, dofetilide, ibutilide, verapamil, diltiazem użati għal problemi fil-qalb.</w:t>
      </w:r>
    </w:p>
    <w:p w14:paraId="6319AF37" w14:textId="77777777" w:rsidR="003962BF" w:rsidRPr="005B518A" w:rsidRDefault="003962BF" w:rsidP="00F322A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Mediċini għall-pressjoni għolja tad-demm imsejħa imblokkaturi beta bħal atenolol, propranolol, labetolol.</w:t>
      </w:r>
    </w:p>
    <w:p w14:paraId="6B63C51E" w14:textId="77777777" w:rsidR="00747576" w:rsidRPr="005B518A" w:rsidRDefault="00747576" w:rsidP="00F322A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b/>
          <w:bCs/>
          <w:color w:val="000000"/>
          <w:szCs w:val="22"/>
        </w:rPr>
      </w:pPr>
      <w:r w:rsidRPr="005B518A">
        <w:rPr>
          <w:color w:val="000000"/>
          <w:szCs w:val="22"/>
        </w:rPr>
        <w:t xml:space="preserve">Pimozide, </w:t>
      </w:r>
      <w:r w:rsidRPr="005B518A">
        <w:rPr>
          <w:noProof/>
          <w:color w:val="000000"/>
          <w:szCs w:val="22"/>
        </w:rPr>
        <w:t>użat sabiex jittratta mard mentali</w:t>
      </w:r>
      <w:r w:rsidRPr="005B518A">
        <w:rPr>
          <w:color w:val="000000"/>
          <w:szCs w:val="22"/>
        </w:rPr>
        <w:t>.</w:t>
      </w:r>
    </w:p>
    <w:p w14:paraId="6D8DFE91" w14:textId="77777777" w:rsidR="00A06F3F" w:rsidRPr="005B518A" w:rsidRDefault="00A06F3F" w:rsidP="00F322A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b/>
          <w:bCs/>
          <w:color w:val="000000"/>
          <w:szCs w:val="22"/>
        </w:rPr>
      </w:pPr>
      <w:r w:rsidRPr="005B518A">
        <w:rPr>
          <w:color w:val="000000"/>
          <w:szCs w:val="22"/>
        </w:rPr>
        <w:t>Metformin, li jintuża għa</w:t>
      </w:r>
      <w:r w:rsidR="009B160A" w:rsidRPr="005B518A">
        <w:rPr>
          <w:color w:val="000000"/>
          <w:szCs w:val="22"/>
        </w:rPr>
        <w:t>t</w:t>
      </w:r>
      <w:r w:rsidRPr="005B518A">
        <w:rPr>
          <w:color w:val="000000"/>
          <w:szCs w:val="22"/>
        </w:rPr>
        <w:t>-</w:t>
      </w:r>
      <w:r w:rsidR="009B160A" w:rsidRPr="005B518A">
        <w:rPr>
          <w:color w:val="000000"/>
          <w:szCs w:val="22"/>
        </w:rPr>
        <w:t>trattament</w:t>
      </w:r>
      <w:r w:rsidRPr="005B518A">
        <w:rPr>
          <w:color w:val="000000"/>
          <w:szCs w:val="22"/>
        </w:rPr>
        <w:t xml:space="preserve"> tad-dijabete.</w:t>
      </w:r>
    </w:p>
    <w:p w14:paraId="7B6BE573" w14:textId="77777777" w:rsidR="00A06F3F" w:rsidRPr="005B518A" w:rsidRDefault="00A06F3F" w:rsidP="00F322A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b/>
          <w:bCs/>
          <w:color w:val="000000"/>
          <w:szCs w:val="22"/>
        </w:rPr>
      </w:pPr>
      <w:r w:rsidRPr="005B518A">
        <w:rPr>
          <w:color w:val="000000"/>
          <w:szCs w:val="22"/>
        </w:rPr>
        <w:t>Procainamide, li jintuża għa</w:t>
      </w:r>
      <w:r w:rsidR="009B160A" w:rsidRPr="005B518A">
        <w:rPr>
          <w:color w:val="000000"/>
          <w:szCs w:val="22"/>
        </w:rPr>
        <w:t>t</w:t>
      </w:r>
      <w:r w:rsidRPr="005B518A">
        <w:rPr>
          <w:color w:val="000000"/>
          <w:szCs w:val="22"/>
        </w:rPr>
        <w:t>-</w:t>
      </w:r>
      <w:r w:rsidR="009B160A" w:rsidRPr="005B518A">
        <w:rPr>
          <w:color w:val="000000"/>
          <w:szCs w:val="22"/>
        </w:rPr>
        <w:t>trattament</w:t>
      </w:r>
      <w:r w:rsidRPr="005B518A">
        <w:rPr>
          <w:color w:val="000000"/>
          <w:szCs w:val="22"/>
        </w:rPr>
        <w:t xml:space="preserve"> ta’ arritmija kardijaka.</w:t>
      </w:r>
    </w:p>
    <w:p w14:paraId="754E78D1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Cisapride, użat </w:t>
      </w:r>
      <w:r w:rsidRPr="005B518A">
        <w:rPr>
          <w:noProof/>
          <w:color w:val="000000"/>
          <w:szCs w:val="22"/>
        </w:rPr>
        <w:t>sabiex jittratta</w:t>
      </w:r>
      <w:r w:rsidRPr="005B518A">
        <w:rPr>
          <w:color w:val="000000"/>
          <w:szCs w:val="22"/>
        </w:rPr>
        <w:t xml:space="preserve"> problemi fl-istonku.</w:t>
      </w:r>
    </w:p>
    <w:p w14:paraId="5E7DD67F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Ciclosporin, sirolimus u tacrolimus użati f’pazjenti għat-trapjanti.</w:t>
      </w:r>
    </w:p>
    <w:p w14:paraId="1C9AA79F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Alkalojdi tal-ergot (eż., ergotamine, dihydroergotamine), użati </w:t>
      </w:r>
      <w:r w:rsidRPr="005B518A">
        <w:rPr>
          <w:noProof/>
          <w:color w:val="000000"/>
          <w:szCs w:val="22"/>
        </w:rPr>
        <w:t xml:space="preserve">sabiex jittratta </w:t>
      </w:r>
      <w:r w:rsidRPr="005B518A">
        <w:rPr>
          <w:color w:val="000000"/>
          <w:szCs w:val="22"/>
        </w:rPr>
        <w:t>l-emigranja.</w:t>
      </w:r>
    </w:p>
    <w:p w14:paraId="741D3E4C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Dabigatran, antikoagulant użat sabiex inaqqas il-ħin li jagħqad id-demm.</w:t>
      </w:r>
    </w:p>
    <w:p w14:paraId="20EBEB03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Colchicine, </w:t>
      </w:r>
      <w:r w:rsidRPr="005B518A">
        <w:rPr>
          <w:noProof/>
          <w:color w:val="000000"/>
          <w:szCs w:val="22"/>
        </w:rPr>
        <w:t>użat sabiex jittratta l-gotta.</w:t>
      </w:r>
    </w:p>
    <w:p w14:paraId="15A3A03E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Pravastatin, użat sabiex inaqqas il-livelli tal-kolesterol.</w:t>
      </w:r>
    </w:p>
    <w:p w14:paraId="41472F4F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Clonidine, guanfacine, użati </w:t>
      </w:r>
      <w:r w:rsidRPr="005B518A">
        <w:rPr>
          <w:noProof/>
          <w:color w:val="000000"/>
          <w:szCs w:val="22"/>
        </w:rPr>
        <w:t xml:space="preserve">sabiex jittrattaw </w:t>
      </w:r>
      <w:r w:rsidRPr="005B518A">
        <w:rPr>
          <w:color w:val="000000"/>
          <w:szCs w:val="22"/>
        </w:rPr>
        <w:t>pressjoni għolja.</w:t>
      </w:r>
    </w:p>
    <w:p w14:paraId="62EEB9CC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Mefloquine, </w:t>
      </w:r>
      <w:r w:rsidRPr="005B518A">
        <w:rPr>
          <w:noProof/>
          <w:color w:val="000000"/>
          <w:szCs w:val="22"/>
        </w:rPr>
        <w:t>użat</w:t>
      </w:r>
      <w:r w:rsidRPr="005B518A">
        <w:rPr>
          <w:color w:val="000000"/>
          <w:szCs w:val="22"/>
        </w:rPr>
        <w:t xml:space="preserve"> għall-prevenzjoni tal-malarja.</w:t>
      </w:r>
    </w:p>
    <w:p w14:paraId="7B5AA79D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Pilocarpine, użat sabiex jittratta l-glawkoma (marda serja fl-għajnejn).</w:t>
      </w:r>
    </w:p>
    <w:p w14:paraId="5FDD3070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Antikolinesterasi, użati sabiex jerġgħu jiġġeneraw il-funzjoni tal-muskoli.</w:t>
      </w:r>
    </w:p>
    <w:p w14:paraId="43982303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Antipsikotiċi, użati sabiex jitrattaw mard mentali.</w:t>
      </w:r>
    </w:p>
    <w:p w14:paraId="3E83FA43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Moxifloxacine, użat sabiex jitratta infezzjonijiet batteriċi. </w:t>
      </w:r>
    </w:p>
    <w:p w14:paraId="6824C3D0" w14:textId="77777777" w:rsidR="00747576" w:rsidRPr="005B518A" w:rsidRDefault="00747576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Methadone, użat għat-trattament tal-uġigħ u għat-trattament tad-dipendenza fuq l-opjojdi.</w:t>
      </w:r>
    </w:p>
    <w:p w14:paraId="6578FCD8" w14:textId="77777777" w:rsidR="009F196B" w:rsidRPr="005B518A" w:rsidRDefault="009F196B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Bupropion, użat għat-trattament ta’ dipressjoni u għat-twaqqif mit-tipjip.</w:t>
      </w:r>
    </w:p>
    <w:p w14:paraId="6D88D517" w14:textId="77777777" w:rsidR="009F196B" w:rsidRPr="005B518A" w:rsidRDefault="009F196B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Efavirenz, </w:t>
      </w:r>
      <w:r w:rsidR="00262DC0" w:rsidRPr="005B518A">
        <w:rPr>
          <w:color w:val="000000"/>
          <w:szCs w:val="22"/>
        </w:rPr>
        <w:t xml:space="preserve">raltegravir, </w:t>
      </w:r>
      <w:r w:rsidRPr="005B518A">
        <w:rPr>
          <w:color w:val="000000"/>
          <w:szCs w:val="22"/>
        </w:rPr>
        <w:t>użat</w:t>
      </w:r>
      <w:r w:rsidR="00262DC0" w:rsidRPr="005B518A">
        <w:rPr>
          <w:color w:val="000000"/>
          <w:szCs w:val="22"/>
        </w:rPr>
        <w:t>i</w:t>
      </w:r>
      <w:r w:rsidRPr="005B518A">
        <w:rPr>
          <w:color w:val="000000"/>
          <w:szCs w:val="22"/>
        </w:rPr>
        <w:t xml:space="preserve"> </w:t>
      </w:r>
      <w:r w:rsidR="0089449F" w:rsidRPr="005B518A">
        <w:rPr>
          <w:color w:val="000000"/>
          <w:szCs w:val="22"/>
        </w:rPr>
        <w:t xml:space="preserve">għat-trattament ta’ </w:t>
      </w:r>
      <w:r w:rsidRPr="005B518A">
        <w:rPr>
          <w:color w:val="000000"/>
          <w:szCs w:val="22"/>
        </w:rPr>
        <w:t>infezzjonijiet bl-HIV.</w:t>
      </w:r>
    </w:p>
    <w:p w14:paraId="3563BF67" w14:textId="46470872" w:rsidR="00262DC0" w:rsidRPr="005B518A" w:rsidRDefault="00262DC0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Irinotecan, </w:t>
      </w:r>
      <w:r w:rsidR="00C81012" w:rsidRPr="005B518A">
        <w:rPr>
          <w:color w:val="000000"/>
          <w:szCs w:val="22"/>
        </w:rPr>
        <w:t>mediċina ta</w:t>
      </w:r>
      <w:r w:rsidR="002D47E6" w:rsidRPr="005B518A">
        <w:rPr>
          <w:color w:val="000000"/>
          <w:szCs w:val="22"/>
        </w:rPr>
        <w:t>l-</w:t>
      </w:r>
      <w:r w:rsidRPr="005B518A">
        <w:rPr>
          <w:color w:val="000000"/>
          <w:szCs w:val="22"/>
        </w:rPr>
        <w:t>kem</w:t>
      </w:r>
      <w:r w:rsidR="0031383A" w:rsidRPr="005B518A">
        <w:rPr>
          <w:color w:val="000000"/>
          <w:szCs w:val="22"/>
        </w:rPr>
        <w:t>j</w:t>
      </w:r>
      <w:r w:rsidRPr="005B518A">
        <w:rPr>
          <w:color w:val="000000"/>
          <w:szCs w:val="22"/>
        </w:rPr>
        <w:t>oterapija użata għat-trattament tal-kanċer fil-kolon u fir-rektum</w:t>
      </w:r>
      <w:r w:rsidR="0089449F" w:rsidRPr="005B518A">
        <w:rPr>
          <w:color w:val="000000"/>
          <w:szCs w:val="22"/>
        </w:rPr>
        <w:t>.</w:t>
      </w:r>
    </w:p>
    <w:p w14:paraId="4EB2A98F" w14:textId="77777777" w:rsidR="00262DC0" w:rsidRPr="005B518A" w:rsidRDefault="00262DC0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Mor</w:t>
      </w:r>
      <w:r w:rsidR="0031383A" w:rsidRPr="005B518A">
        <w:rPr>
          <w:color w:val="000000"/>
          <w:szCs w:val="22"/>
        </w:rPr>
        <w:t>fina</w:t>
      </w:r>
      <w:r w:rsidRPr="005B518A">
        <w:rPr>
          <w:color w:val="000000"/>
          <w:szCs w:val="22"/>
        </w:rPr>
        <w:t>, użat</w:t>
      </w:r>
      <w:r w:rsidR="0031383A" w:rsidRPr="005B518A">
        <w:rPr>
          <w:color w:val="000000"/>
          <w:szCs w:val="22"/>
        </w:rPr>
        <w:t>a</w:t>
      </w:r>
      <w:r w:rsidRPr="005B518A">
        <w:rPr>
          <w:color w:val="000000"/>
          <w:szCs w:val="22"/>
        </w:rPr>
        <w:t xml:space="preserve"> </w:t>
      </w:r>
      <w:r w:rsidR="00E30F1E" w:rsidRPr="005B518A">
        <w:rPr>
          <w:color w:val="000000"/>
          <w:szCs w:val="22"/>
        </w:rPr>
        <w:t xml:space="preserve">għat-trattament </w:t>
      </w:r>
      <w:r w:rsidR="002E6653" w:rsidRPr="005B518A">
        <w:rPr>
          <w:color w:val="000000"/>
          <w:szCs w:val="22"/>
        </w:rPr>
        <w:t>tal-uġigħ akut u uġigħ tal-kanċer</w:t>
      </w:r>
      <w:r w:rsidR="0089449F" w:rsidRPr="005B518A">
        <w:rPr>
          <w:color w:val="000000"/>
          <w:szCs w:val="22"/>
        </w:rPr>
        <w:t>.</w:t>
      </w:r>
    </w:p>
    <w:p w14:paraId="371FB64E" w14:textId="77777777" w:rsidR="002E6653" w:rsidRPr="005B518A" w:rsidRDefault="002E6653" w:rsidP="00F322AD">
      <w:pPr>
        <w:numPr>
          <w:ilvl w:val="0"/>
          <w:numId w:val="16"/>
        </w:numPr>
        <w:tabs>
          <w:tab w:val="clear" w:pos="567"/>
          <w:tab w:val="clear" w:pos="720"/>
          <w:tab w:val="left" w:pos="709"/>
        </w:tabs>
        <w:autoSpaceDE w:val="0"/>
        <w:autoSpaceDN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Naloxone, użat għ</w:t>
      </w:r>
      <w:r w:rsidR="00A10475" w:rsidRPr="005B518A">
        <w:rPr>
          <w:color w:val="000000"/>
          <w:szCs w:val="22"/>
        </w:rPr>
        <w:t>at-trattament tal-vizzju u twaqqif tal-</w:t>
      </w:r>
      <w:r w:rsidR="00C81012" w:rsidRPr="005B518A">
        <w:rPr>
          <w:color w:val="000000"/>
          <w:szCs w:val="22"/>
        </w:rPr>
        <w:t>mediċina</w:t>
      </w:r>
      <w:r w:rsidR="00A10475" w:rsidRPr="005B518A">
        <w:rPr>
          <w:color w:val="000000"/>
          <w:szCs w:val="22"/>
        </w:rPr>
        <w:t xml:space="preserve"> opiate</w:t>
      </w:r>
      <w:r w:rsidR="0089449F" w:rsidRPr="005B518A">
        <w:rPr>
          <w:color w:val="000000"/>
          <w:szCs w:val="22"/>
        </w:rPr>
        <w:t>.</w:t>
      </w:r>
    </w:p>
    <w:p w14:paraId="56A1A2A1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1E8E198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bCs/>
          <w:color w:val="000000"/>
          <w:szCs w:val="22"/>
        </w:rPr>
      </w:pPr>
      <w:r w:rsidRPr="005B518A">
        <w:rPr>
          <w:noProof/>
          <w:color w:val="000000"/>
          <w:szCs w:val="22"/>
        </w:rPr>
        <w:t>Dawn il-mediċini</w:t>
      </w:r>
      <w:r w:rsidRPr="005B518A">
        <w:rPr>
          <w:i/>
          <w:noProof/>
          <w:color w:val="000000"/>
          <w:szCs w:val="22"/>
        </w:rPr>
        <w:t xml:space="preserve"> għandhom jiġu evitati </w:t>
      </w:r>
      <w:r w:rsidRPr="005B518A">
        <w:rPr>
          <w:noProof/>
          <w:color w:val="000000"/>
          <w:szCs w:val="22"/>
        </w:rPr>
        <w:t>matul it-trattament tiegħek b’</w:t>
      </w:r>
      <w:r w:rsidRPr="005B518A">
        <w:rPr>
          <w:color w:val="000000"/>
          <w:szCs w:val="22"/>
        </w:rPr>
        <w:t>XALKORI</w:t>
      </w:r>
      <w:r w:rsidRPr="005B518A">
        <w:rPr>
          <w:rFonts w:eastAsia="MS Mincho"/>
          <w:color w:val="000000"/>
          <w:szCs w:val="22"/>
          <w:lang w:eastAsia="ja-JP"/>
        </w:rPr>
        <w:t>.</w:t>
      </w:r>
    </w:p>
    <w:p w14:paraId="2E23354C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color w:val="000000"/>
          <w:szCs w:val="22"/>
          <w:lang w:eastAsia="ja-JP"/>
        </w:rPr>
      </w:pPr>
    </w:p>
    <w:p w14:paraId="17C07D7A" w14:textId="77777777" w:rsidR="001B6B3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b/>
          <w:color w:val="000000"/>
          <w:szCs w:val="22"/>
          <w:lang w:eastAsia="ja-JP"/>
        </w:rPr>
      </w:pPr>
      <w:r w:rsidRPr="005B518A">
        <w:rPr>
          <w:rFonts w:eastAsia="MS Mincho"/>
          <w:b/>
          <w:color w:val="000000"/>
          <w:szCs w:val="22"/>
          <w:lang w:eastAsia="ja-JP"/>
        </w:rPr>
        <w:t>Kontraċettivi orali</w:t>
      </w:r>
    </w:p>
    <w:p w14:paraId="4E9A7521" w14:textId="77777777" w:rsidR="0088195C" w:rsidRPr="005B518A" w:rsidRDefault="0088195C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zh-CN"/>
        </w:rPr>
      </w:pPr>
    </w:p>
    <w:p w14:paraId="168C5B97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Jekk tieħu XALKORI waqt li tkun qed tuża kontraċettivi orali, il-kontraċettivi orali jistgħu ma jkunux effettivi.</w:t>
      </w:r>
    </w:p>
    <w:p w14:paraId="21A27936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noProof/>
          <w:color w:val="000000"/>
          <w:szCs w:val="22"/>
        </w:rPr>
      </w:pPr>
    </w:p>
    <w:p w14:paraId="7110DFC9" w14:textId="77777777" w:rsidR="001B6B3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color w:val="000000"/>
          <w:szCs w:val="22"/>
        </w:rPr>
        <w:t>XALKORI</w:t>
      </w:r>
      <w:r w:rsidRPr="005B518A">
        <w:rPr>
          <w:b/>
          <w:noProof/>
          <w:color w:val="000000"/>
          <w:szCs w:val="22"/>
        </w:rPr>
        <w:t xml:space="preserve"> ma’ ikel u xorb</w:t>
      </w:r>
    </w:p>
    <w:p w14:paraId="2F6613B0" w14:textId="77777777" w:rsidR="0088195C" w:rsidRPr="005B518A" w:rsidRDefault="0088195C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noProof/>
          <w:color w:val="000000"/>
          <w:szCs w:val="22"/>
          <w:lang w:eastAsia="zh-CN"/>
        </w:rPr>
      </w:pPr>
    </w:p>
    <w:p w14:paraId="7A0E0F8A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Tista’ tieħu XALKORI mal-ikel jew fuq stonku vojt</w:t>
      </w:r>
      <w:r w:rsidRPr="005B518A">
        <w:rPr>
          <w:rFonts w:eastAsia="MS Mincho"/>
          <w:color w:val="000000"/>
          <w:szCs w:val="22"/>
          <w:lang w:eastAsia="ja-JP"/>
        </w:rPr>
        <w:t>; madankollu, għandek tevita milli tixrob meraq tal-grejpfrut jew tiekol grejpfrut meta tkun qed tieħu t-trattament b’</w:t>
      </w:r>
      <w:r w:rsidRPr="005B518A">
        <w:rPr>
          <w:color w:val="000000"/>
          <w:szCs w:val="22"/>
        </w:rPr>
        <w:t>XALKORI billi dawn jistgħu jibdlu l-ammont ta’ XALKORI f’ġismek.</w:t>
      </w:r>
    </w:p>
    <w:p w14:paraId="087721B7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D551144" w14:textId="77777777" w:rsidR="00F878E1" w:rsidRPr="005B518A" w:rsidRDefault="00E87197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b/>
          <w:bCs/>
          <w:color w:val="000000"/>
          <w:szCs w:val="22"/>
        </w:rPr>
        <w:t>Protezzjoni kontra x-xemx</w:t>
      </w:r>
    </w:p>
    <w:p w14:paraId="238448DA" w14:textId="77777777" w:rsidR="00E87197" w:rsidRPr="005B518A" w:rsidRDefault="00E87197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lastRenderedPageBreak/>
        <w:t>Evita li tqatta’ ħin twil fid-dawl tax-xemx. XALKORI jista’ jagħmel il-ġilda tiegħek sensittiva għax-xe</w:t>
      </w:r>
      <w:r w:rsidR="00A0338B" w:rsidRPr="005B518A">
        <w:rPr>
          <w:color w:val="000000"/>
          <w:szCs w:val="22"/>
        </w:rPr>
        <w:t>m</w:t>
      </w:r>
      <w:r w:rsidRPr="005B518A">
        <w:rPr>
          <w:color w:val="000000"/>
          <w:szCs w:val="22"/>
        </w:rPr>
        <w:t xml:space="preserve">x (fotosensittività), u tista’ </w:t>
      </w:r>
      <w:r w:rsidR="00AF6C8A" w:rsidRPr="005B518A">
        <w:rPr>
          <w:color w:val="000000"/>
          <w:szCs w:val="22"/>
        </w:rPr>
        <w:t xml:space="preserve">tieħdok ix-xemx </w:t>
      </w:r>
      <w:r w:rsidRPr="005B518A">
        <w:rPr>
          <w:color w:val="000000"/>
          <w:szCs w:val="22"/>
        </w:rPr>
        <w:t xml:space="preserve">aktar faċilment. Għandek tilbes ilbies protettiv u/jew tuża </w:t>
      </w:r>
      <w:r w:rsidR="00AF6C8A" w:rsidRPr="005B518A">
        <w:rPr>
          <w:color w:val="000000"/>
          <w:szCs w:val="22"/>
        </w:rPr>
        <w:t>prodott li jipproteġi</w:t>
      </w:r>
      <w:r w:rsidRPr="005B518A">
        <w:rPr>
          <w:color w:val="000000"/>
          <w:szCs w:val="22"/>
        </w:rPr>
        <w:t xml:space="preserve"> kontra x-xemx li </w:t>
      </w:r>
      <w:r w:rsidR="00AF6C8A" w:rsidRPr="005B518A">
        <w:rPr>
          <w:color w:val="000000"/>
          <w:szCs w:val="22"/>
        </w:rPr>
        <w:t>j</w:t>
      </w:r>
      <w:r w:rsidR="00A0338B" w:rsidRPr="005B518A">
        <w:rPr>
          <w:color w:val="000000"/>
          <w:szCs w:val="22"/>
        </w:rPr>
        <w:t>kopri</w:t>
      </w:r>
      <w:r w:rsidRPr="005B518A">
        <w:rPr>
          <w:color w:val="000000"/>
          <w:szCs w:val="22"/>
        </w:rPr>
        <w:t xml:space="preserve"> l-ġilda tiegħek sabiex </w:t>
      </w:r>
      <w:r w:rsidR="00AF6C8A" w:rsidRPr="005B518A">
        <w:rPr>
          <w:color w:val="000000"/>
          <w:szCs w:val="22"/>
        </w:rPr>
        <w:t>j</w:t>
      </w:r>
      <w:r w:rsidRPr="005B518A">
        <w:rPr>
          <w:color w:val="000000"/>
          <w:szCs w:val="22"/>
        </w:rPr>
        <w:t>ipproteġik kontra ħruq mix-xemx jekk ikollok toqgħod fid-dawl tax-xemx matul it-trattament b’XALKORI.</w:t>
      </w:r>
    </w:p>
    <w:p w14:paraId="24EBA34C" w14:textId="77777777" w:rsidR="00E87197" w:rsidRPr="005B518A" w:rsidRDefault="00E87197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EE454C0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Tqala u treddigħ</w:t>
      </w:r>
    </w:p>
    <w:p w14:paraId="18944828" w14:textId="77777777" w:rsidR="0088195C" w:rsidRPr="005B518A" w:rsidRDefault="0088195C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</w:p>
    <w:p w14:paraId="0BA0EA7F" w14:textId="77777777" w:rsidR="00747576" w:rsidRPr="005B518A" w:rsidRDefault="00211A18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Jekk inti tqila jew qed tredda’, taħseb li tista tkun tqila jew qed tippjana li jkollok tarbija, itlob il-parir tat-tabib tiegħek qabel tieħu din il-mediċina</w:t>
      </w:r>
      <w:r w:rsidR="00747576" w:rsidRPr="005B518A">
        <w:rPr>
          <w:color w:val="000000"/>
          <w:szCs w:val="22"/>
        </w:rPr>
        <w:t>.</w:t>
      </w:r>
    </w:p>
    <w:p w14:paraId="3750B3F3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2E143264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Huwa rakkomandat li n-nisa jevitaw milli jinqabdu tqal u li l-irġiel ma jnisslux tfal matul it-trattament b’XALKORI għaliex </w:t>
      </w:r>
      <w:r w:rsidR="00DD43DE" w:rsidRPr="005B518A">
        <w:rPr>
          <w:color w:val="000000"/>
          <w:szCs w:val="22"/>
        </w:rPr>
        <w:t>din il-mediċina t</w:t>
      </w:r>
      <w:r w:rsidRPr="005B518A">
        <w:rPr>
          <w:color w:val="000000"/>
          <w:szCs w:val="22"/>
        </w:rPr>
        <w:t xml:space="preserve">ista’ </w:t>
      </w:r>
      <w:r w:rsidR="00DD43DE" w:rsidRPr="005B518A">
        <w:rPr>
          <w:color w:val="000000"/>
          <w:szCs w:val="22"/>
        </w:rPr>
        <w:t>t</w:t>
      </w:r>
      <w:r w:rsidRPr="005B518A">
        <w:rPr>
          <w:color w:val="000000"/>
          <w:szCs w:val="22"/>
        </w:rPr>
        <w:t>kun ta’ ħsara għat-tarbija. Jekk hemm xi possibilità li l-persuna li qed tieħu din il-mediċina tista’ tinqabad tqila jew tnissel tarbija, din għandha tuża kontraċezzjoni adegwata matul it-trattament, u għal mill-anqas 90</w:t>
      </w:r>
      <w:r w:rsidR="005040E6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jum wara li tlesti t-terapija, għax kontraċettivi orali jistgħu ma jkunux effettivi waqt li qed tieħu XALKORI.</w:t>
      </w:r>
    </w:p>
    <w:p w14:paraId="57DDFA3F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9D62D82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Treddax matul it-trattament b’XALKORI. XALKORI jista’ jagħmel ħsara lit-tarbija li qed tieħu l-ħalib tal-omm.</w:t>
      </w:r>
    </w:p>
    <w:p w14:paraId="289CC046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Jekk inti tqila jew qed tredda’, taħseb li tista tkun tqila jew qed tippjana li jkollok tarbija, itlob il-parir tat-tabib jew tal-ispiżjar tiegħek qabel tieħu din il-mediċina.</w:t>
      </w:r>
    </w:p>
    <w:p w14:paraId="20891493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45E70865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Sewqan u tħaddim ta’ magni</w:t>
      </w:r>
    </w:p>
    <w:p w14:paraId="4B39DEFC" w14:textId="77777777" w:rsidR="0088195C" w:rsidRPr="005B518A" w:rsidRDefault="0088195C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062C50A7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Għandek toqgħod attent b’mod speċjali meta ssuq u tħaddem magni għax pazjenti li qed jieħdu XALKORI jistgħu jesperjenzaw disturbi fil-vista, sturdament, u għeja.</w:t>
      </w:r>
    </w:p>
    <w:p w14:paraId="6D1EC7BE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50E1C340" w14:textId="77777777" w:rsidR="00786E54" w:rsidRPr="005B518A" w:rsidRDefault="00786E54" w:rsidP="00786E54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5B518A">
        <w:rPr>
          <w:b/>
          <w:bCs/>
          <w:szCs w:val="22"/>
        </w:rPr>
        <w:t>X</w:t>
      </w:r>
      <w:r w:rsidR="00C81012" w:rsidRPr="005B518A">
        <w:rPr>
          <w:b/>
          <w:bCs/>
          <w:szCs w:val="22"/>
        </w:rPr>
        <w:t>ALKORI</w:t>
      </w:r>
      <w:r w:rsidRPr="005B518A">
        <w:rPr>
          <w:b/>
          <w:bCs/>
          <w:szCs w:val="22"/>
        </w:rPr>
        <w:t xml:space="preserve"> fih sodium</w:t>
      </w:r>
    </w:p>
    <w:p w14:paraId="000C5894" w14:textId="77777777" w:rsidR="00CB17F8" w:rsidRPr="005B518A" w:rsidRDefault="00CB17F8" w:rsidP="00786E54">
      <w:pPr>
        <w:numPr>
          <w:ilvl w:val="12"/>
          <w:numId w:val="0"/>
        </w:numPr>
        <w:ind w:right="-2"/>
        <w:rPr>
          <w:b/>
          <w:bCs/>
          <w:szCs w:val="22"/>
        </w:rPr>
      </w:pPr>
    </w:p>
    <w:p w14:paraId="74AECF93" w14:textId="77777777" w:rsidR="00786E54" w:rsidRPr="005B518A" w:rsidRDefault="00786E54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color w:val="000000"/>
          <w:szCs w:val="22"/>
          <w:lang w:eastAsia="zh-CN"/>
        </w:rPr>
        <w:t xml:space="preserve">Din il-mediċina fiha inqas minn 1 mmol sodium (23 mg) għal kull kapsula iebsa ta’ 200 mg jew </w:t>
      </w:r>
      <w:r w:rsidR="00721D10" w:rsidRPr="005B518A">
        <w:rPr>
          <w:color w:val="000000"/>
          <w:szCs w:val="22"/>
          <w:lang w:eastAsia="zh-CN"/>
        </w:rPr>
        <w:t xml:space="preserve">ta’ </w:t>
      </w:r>
      <w:r w:rsidRPr="005B518A">
        <w:rPr>
          <w:color w:val="000000"/>
          <w:szCs w:val="22"/>
          <w:lang w:eastAsia="zh-CN"/>
        </w:rPr>
        <w:t>250 mg, jiġifieri hija essenzjalment “mingħajr sodium”.</w:t>
      </w:r>
    </w:p>
    <w:p w14:paraId="715E21E1" w14:textId="77777777" w:rsidR="00786E54" w:rsidRPr="005B518A" w:rsidRDefault="00786E54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4346965F" w14:textId="77777777" w:rsidR="001B6B36" w:rsidRPr="005B518A" w:rsidRDefault="001B6B3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</w:p>
    <w:p w14:paraId="06038811" w14:textId="23CE6249" w:rsidR="00747576" w:rsidRPr="005B518A" w:rsidRDefault="00747576" w:rsidP="0085490B">
      <w:pPr>
        <w:keepNext/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3.</w:t>
      </w:r>
      <w:r w:rsidRPr="005B518A">
        <w:rPr>
          <w:b/>
          <w:noProof/>
          <w:color w:val="000000"/>
          <w:szCs w:val="22"/>
        </w:rPr>
        <w:tab/>
        <w:t xml:space="preserve">Kif għandek tieħu </w:t>
      </w:r>
      <w:r w:rsidRPr="005B518A">
        <w:rPr>
          <w:b/>
          <w:color w:val="000000"/>
          <w:szCs w:val="22"/>
        </w:rPr>
        <w:t>XALKORI</w:t>
      </w:r>
      <w:r w:rsidR="00125627">
        <w:rPr>
          <w:b/>
          <w:color w:val="000000"/>
          <w:szCs w:val="22"/>
        </w:rPr>
        <w:t xml:space="preserve"> 200 mg u 250 mg kapsuli ibsin</w:t>
      </w:r>
    </w:p>
    <w:p w14:paraId="5087A793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7F34A377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Dejjem għandek tieħu din il-mediċina skont il-parir eżatt tat-tabib tiegħek. </w:t>
      </w:r>
      <w:r w:rsidR="003A4690" w:rsidRPr="005B518A">
        <w:rPr>
          <w:color w:val="000000"/>
          <w:szCs w:val="22"/>
        </w:rPr>
        <w:t xml:space="preserve">Iċċekkja </w:t>
      </w:r>
      <w:r w:rsidRPr="005B518A">
        <w:rPr>
          <w:color w:val="000000"/>
          <w:szCs w:val="22"/>
        </w:rPr>
        <w:t>mat-tabib jew mal-ispiżjar tiegħek jekk ikollok xi dubju.</w:t>
      </w:r>
    </w:p>
    <w:p w14:paraId="2170101B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6326A9A8" w14:textId="77777777" w:rsidR="00747576" w:rsidRPr="005B518A" w:rsidRDefault="00747576" w:rsidP="00F322AD">
      <w:pPr>
        <w:keepNext/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Id-doża rakkomandata </w:t>
      </w:r>
      <w:r w:rsidR="00784577" w:rsidRPr="005B518A">
        <w:rPr>
          <w:color w:val="000000"/>
          <w:szCs w:val="22"/>
        </w:rPr>
        <w:t xml:space="preserve">għal adulti b’NSCLC </w:t>
      </w:r>
      <w:r w:rsidRPr="005B518A">
        <w:rPr>
          <w:color w:val="000000"/>
          <w:szCs w:val="22"/>
        </w:rPr>
        <w:t>hija kapsula waħda ta’ 250 mg meħuda darbtejn kuljum b’mod orali (ammont totali ta’ 500 mg).</w:t>
      </w:r>
    </w:p>
    <w:p w14:paraId="5D4787AB" w14:textId="77777777" w:rsidR="00784577" w:rsidRPr="005B518A" w:rsidRDefault="00784577" w:rsidP="00F322AD">
      <w:pPr>
        <w:keepNext/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t>Id-doża rrakkomandata għal tfal u l-adolexxenti b’ALCL pożittiva għall-ALK jew IMT pożittiv għall-ALK hija 280 mg/m</w:t>
      </w:r>
      <w:r w:rsidRPr="005B518A">
        <w:rPr>
          <w:vertAlign w:val="superscript"/>
        </w:rPr>
        <w:t>2</w:t>
      </w:r>
      <w:r w:rsidRPr="005B518A">
        <w:t xml:space="preserve"> mill-ħalq darbtejn kuljum. Id-doża rrakkomandata se tiġi kkalkulata mit-tabib tat-tifel/tifla u tiddependi fuq l-erja tas-superfiċje tal-ġisem (BSA) tat-tifel/tifla. Id-dożaġġ massimu ta’ kuljum fit-tfal u l-adolexxenti m’għandux jaqbeż l-1 000 mg. XALKORI għandu jingħata taħt superviżjoni minn adult.</w:t>
      </w:r>
    </w:p>
    <w:p w14:paraId="1C2C8BB5" w14:textId="6C9EA32C" w:rsidR="00747576" w:rsidRPr="005B518A" w:rsidRDefault="00747576" w:rsidP="00F322AD">
      <w:pPr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Ħu </w:t>
      </w:r>
      <w:r w:rsidR="00784577" w:rsidRPr="005B518A">
        <w:rPr>
          <w:color w:val="000000"/>
          <w:szCs w:val="22"/>
        </w:rPr>
        <w:t>d-doża rrakkomandata</w:t>
      </w:r>
      <w:r w:rsidRPr="005B518A">
        <w:rPr>
          <w:color w:val="000000"/>
          <w:szCs w:val="22"/>
        </w:rPr>
        <w:t xml:space="preserve"> darba filgħodu u darba filgħaxija.</w:t>
      </w:r>
    </w:p>
    <w:p w14:paraId="73F85766" w14:textId="77777777" w:rsidR="00747576" w:rsidRPr="005B518A" w:rsidRDefault="00747576" w:rsidP="00F322AD">
      <w:pPr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Ħu l-kapsuli kemm jista’ jkun fl-istess ħin tal-ġurnata.</w:t>
      </w:r>
    </w:p>
    <w:p w14:paraId="193DCA2F" w14:textId="77777777" w:rsidR="00747576" w:rsidRPr="005B518A" w:rsidRDefault="00747576" w:rsidP="00F322AD">
      <w:pPr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Tista’ tieħu l-kapsuli mal-ikel jew fuq stonku vojt u dejjem evita l-grejpfrut.</w:t>
      </w:r>
    </w:p>
    <w:p w14:paraId="728236BA" w14:textId="77777777" w:rsidR="00747576" w:rsidRPr="005B518A" w:rsidRDefault="00747576" w:rsidP="00F322AD">
      <w:pPr>
        <w:numPr>
          <w:ilvl w:val="0"/>
          <w:numId w:val="22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Ibla’ l-kapsuli sħaħ u tfarrakx, tħollx jew tiftaħ il-kapsuli.</w:t>
      </w:r>
    </w:p>
    <w:p w14:paraId="087A6C9E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BA5A45E" w14:textId="0AAEAC95" w:rsidR="00747576" w:rsidRPr="005B518A" w:rsidRDefault="00747576" w:rsidP="00535FD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Jekk ikun hemm bżonn, it-tabib tiegħek jista’ jiddeċiedi li jnaqqas id-doża li għandha tittieħed b’mod orali.</w:t>
      </w:r>
      <w:r w:rsidR="00535FD0" w:rsidRPr="005B518A">
        <w:rPr>
          <w:color w:val="000000"/>
          <w:szCs w:val="22"/>
        </w:rPr>
        <w:t xml:space="preserve"> It-tabib tiegħek jista’ jiddeċiedi li jwaqqaf </w:t>
      </w:r>
      <w:r w:rsidR="009B160A" w:rsidRPr="005B518A">
        <w:rPr>
          <w:color w:val="000000"/>
          <w:szCs w:val="22"/>
        </w:rPr>
        <w:t>it-trattament</w:t>
      </w:r>
      <w:r w:rsidR="00535FD0" w:rsidRPr="005B518A">
        <w:rPr>
          <w:color w:val="000000"/>
          <w:szCs w:val="22"/>
        </w:rPr>
        <w:t xml:space="preserve"> </w:t>
      </w:r>
      <w:r w:rsidR="00784577" w:rsidRPr="005B518A">
        <w:rPr>
          <w:color w:val="000000"/>
          <w:szCs w:val="22"/>
        </w:rPr>
        <w:t xml:space="preserve">b’XALKORI </w:t>
      </w:r>
      <w:r w:rsidR="00535FD0" w:rsidRPr="005B518A">
        <w:rPr>
          <w:color w:val="000000"/>
          <w:szCs w:val="22"/>
        </w:rPr>
        <w:t>b’mod permanenti jekk inti ma tkunx tista’ tittollera XALKORI.</w:t>
      </w:r>
    </w:p>
    <w:p w14:paraId="7C9F821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E4F75D2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 xml:space="preserve">Jekk tieħu </w:t>
      </w:r>
      <w:r w:rsidRPr="005B518A">
        <w:rPr>
          <w:b/>
          <w:color w:val="000000"/>
          <w:szCs w:val="22"/>
        </w:rPr>
        <w:t>XALKORI</w:t>
      </w:r>
      <w:r w:rsidRPr="005B518A">
        <w:rPr>
          <w:b/>
          <w:noProof/>
          <w:color w:val="000000"/>
          <w:szCs w:val="22"/>
        </w:rPr>
        <w:t xml:space="preserve"> aktar milli suppost</w:t>
      </w:r>
    </w:p>
    <w:p w14:paraId="1967A054" w14:textId="77777777" w:rsidR="0088195C" w:rsidRPr="005B518A" w:rsidRDefault="0088195C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  <w:lang w:eastAsia="zh-CN"/>
        </w:rPr>
      </w:pPr>
    </w:p>
    <w:p w14:paraId="377E8258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Jekk bi żball tieħu kapsuli żejda, għid lit-tabib jew lill-ispiżjar tiegħek minnufih. Jista’ jkollok bżonn attenzjoni medika.</w:t>
      </w:r>
    </w:p>
    <w:p w14:paraId="0B5B3CEB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63CB9C5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 xml:space="preserve">Jekk tinsa tieħu </w:t>
      </w:r>
      <w:r w:rsidRPr="005B518A">
        <w:rPr>
          <w:b/>
          <w:color w:val="000000"/>
          <w:szCs w:val="22"/>
        </w:rPr>
        <w:t>XALKORI</w:t>
      </w:r>
    </w:p>
    <w:p w14:paraId="22AF8F76" w14:textId="77777777" w:rsidR="0088195C" w:rsidRPr="005B518A" w:rsidRDefault="0088195C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color w:val="000000"/>
          <w:szCs w:val="22"/>
          <w:lang w:eastAsia="zh-CN"/>
        </w:rPr>
      </w:pPr>
    </w:p>
    <w:p w14:paraId="441F73FD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X’tagħmel jekk tinsa tieħu kapsula jiddependi minn kemm ikun għad baqa’ ħin għad-doża li jmissek.</w:t>
      </w:r>
    </w:p>
    <w:p w14:paraId="05B18DC0" w14:textId="77777777" w:rsidR="00D46521" w:rsidRPr="005B518A" w:rsidRDefault="00D46521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0797B441" w14:textId="77777777" w:rsidR="00747576" w:rsidRPr="005B518A" w:rsidRDefault="00747576" w:rsidP="00F6254D">
      <w:pPr>
        <w:numPr>
          <w:ilvl w:val="0"/>
          <w:numId w:val="42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Jekk għad-doża li jmissek tieħu jkun għad baqa’ </w:t>
      </w:r>
      <w:r w:rsidRPr="005B518A">
        <w:rPr>
          <w:b/>
          <w:color w:val="000000"/>
          <w:szCs w:val="22"/>
        </w:rPr>
        <w:t>6</w:t>
      </w:r>
      <w:r w:rsidR="00C81012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sigħat jew aktar</w:t>
      </w:r>
      <w:r w:rsidRPr="005B518A">
        <w:rPr>
          <w:color w:val="000000"/>
          <w:szCs w:val="22"/>
        </w:rPr>
        <w:t>, ħu l-kapsula li nsejt tieħu</w:t>
      </w:r>
      <w:r w:rsidR="003962BF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mill-ewwel meta tiftakar.</w:t>
      </w:r>
      <w:r w:rsidR="003962BF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Imbagħad ħu l-kapsula li jmiss fil-ħin tas-soltu.</w:t>
      </w:r>
    </w:p>
    <w:p w14:paraId="61EAC940" w14:textId="77777777" w:rsidR="003962BF" w:rsidRPr="005B518A" w:rsidRDefault="00747576" w:rsidP="006D5E91">
      <w:pPr>
        <w:numPr>
          <w:ilvl w:val="0"/>
          <w:numId w:val="42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Jekk għad-doża li jmissek ikun għad baqa’ </w:t>
      </w:r>
      <w:r w:rsidRPr="005B518A">
        <w:rPr>
          <w:b/>
          <w:color w:val="000000"/>
          <w:szCs w:val="22"/>
        </w:rPr>
        <w:t>inqas minn 6</w:t>
      </w:r>
      <w:r w:rsidR="00C81012" w:rsidRPr="005B518A">
        <w:rPr>
          <w:b/>
          <w:color w:val="000000"/>
          <w:szCs w:val="22"/>
        </w:rPr>
        <w:t> </w:t>
      </w:r>
      <w:r w:rsidRPr="005B518A">
        <w:rPr>
          <w:b/>
          <w:color w:val="000000"/>
          <w:szCs w:val="22"/>
        </w:rPr>
        <w:t>sigħat</w:t>
      </w:r>
      <w:r w:rsidRPr="005B518A">
        <w:rPr>
          <w:color w:val="000000"/>
          <w:szCs w:val="22"/>
        </w:rPr>
        <w:t>, aqbeż il-kapsula li nsejt tieħu.</w:t>
      </w:r>
      <w:r w:rsidR="0085490B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Imbagħad ħu l-kapsula li jmiss fil-ħin tas-soltu.</w:t>
      </w:r>
      <w:r w:rsidR="003962BF" w:rsidRPr="005B518A">
        <w:rPr>
          <w:color w:val="000000"/>
          <w:szCs w:val="22"/>
        </w:rPr>
        <w:t xml:space="preserve"> </w:t>
      </w:r>
    </w:p>
    <w:p w14:paraId="07377977" w14:textId="77777777" w:rsidR="003962BF" w:rsidRPr="005B518A" w:rsidRDefault="003962BF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63B7C34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Għid lit-tabib tiegħek dwar id-doża li qbiżt meta terġa’ tmur tarah.</w:t>
      </w:r>
    </w:p>
    <w:p w14:paraId="6318DD03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4BE39B53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M’għandekx tieħu doża doppja (żewġ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kapsuli fl-istess ħin) biex tpatti għal</w:t>
      </w:r>
      <w:r w:rsidR="00211A18" w:rsidRPr="005B518A">
        <w:rPr>
          <w:color w:val="000000"/>
          <w:szCs w:val="22"/>
        </w:rPr>
        <w:t xml:space="preserve"> kull </w:t>
      </w:r>
      <w:r w:rsidRPr="005B518A">
        <w:rPr>
          <w:color w:val="000000"/>
          <w:szCs w:val="22"/>
        </w:rPr>
        <w:t>kapsula li tkun insejt tieħu.</w:t>
      </w:r>
    </w:p>
    <w:p w14:paraId="75CA93D1" w14:textId="77777777" w:rsidR="00201680" w:rsidRPr="005B518A" w:rsidRDefault="00201680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7795C2DE" w14:textId="77777777" w:rsidR="00201680" w:rsidRPr="005B518A" w:rsidRDefault="00F1636F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Jekk tirremetti wara li tieħu doża ta’ XALKORI, tiħux doża żejda</w:t>
      </w:r>
      <w:r w:rsidR="003A66CD" w:rsidRPr="005B518A">
        <w:rPr>
          <w:color w:val="000000"/>
          <w:szCs w:val="22"/>
        </w:rPr>
        <w:t>;</w:t>
      </w:r>
      <w:r w:rsidRPr="005B518A">
        <w:rPr>
          <w:color w:val="000000"/>
          <w:szCs w:val="22"/>
        </w:rPr>
        <w:t xml:space="preserve"> iżda sempliċement ħu d-doża li jmissek fil-ħin regolari tiegħek.</w:t>
      </w:r>
    </w:p>
    <w:p w14:paraId="4761A7EC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0873EA85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 xml:space="preserve">Jekk tieqaf tieħu </w:t>
      </w:r>
      <w:r w:rsidRPr="005B518A">
        <w:rPr>
          <w:b/>
          <w:color w:val="000000"/>
          <w:szCs w:val="22"/>
        </w:rPr>
        <w:t>XALKORI</w:t>
      </w:r>
    </w:p>
    <w:p w14:paraId="61F8A55D" w14:textId="77777777" w:rsidR="0088195C" w:rsidRPr="005B518A" w:rsidRDefault="0088195C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color w:val="000000"/>
          <w:szCs w:val="22"/>
          <w:lang w:eastAsia="zh-CN"/>
        </w:rPr>
      </w:pPr>
    </w:p>
    <w:p w14:paraId="1AECD1B4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 xml:space="preserve">Huwa importanti li tieħu </w:t>
      </w:r>
      <w:r w:rsidRPr="005B518A">
        <w:rPr>
          <w:color w:val="000000"/>
          <w:szCs w:val="22"/>
        </w:rPr>
        <w:t xml:space="preserve">XALKORI </w:t>
      </w:r>
      <w:r w:rsidRPr="005B518A">
        <w:rPr>
          <w:noProof/>
          <w:color w:val="000000"/>
          <w:szCs w:val="22"/>
        </w:rPr>
        <w:t>kuljum, sakemm jordnahulek it-tabib tiegħek. Jekk ma tistax tieħu l-mediċina kif ordnalek it-tabib tiegħek, jew tħoss li ma għandekx aktar bżonnha, ikkuntattja lit-tabib tiegħek minnufih.</w:t>
      </w:r>
    </w:p>
    <w:p w14:paraId="0A35B5F8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49929AD3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Jekk għandek aktar mistoqsijiet dwar l-użu ta’ din il-mediċina, staqsi lit-tabib jew lill-ispiżjar tiegħek.</w:t>
      </w:r>
    </w:p>
    <w:p w14:paraId="184A5F2E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783228F8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color w:val="000000"/>
          <w:szCs w:val="22"/>
        </w:rPr>
      </w:pPr>
    </w:p>
    <w:p w14:paraId="375ABA50" w14:textId="77777777" w:rsidR="00747576" w:rsidRPr="005B518A" w:rsidRDefault="00747576" w:rsidP="0085490B">
      <w:pPr>
        <w:keepNext/>
        <w:keepLines/>
        <w:numPr>
          <w:ilvl w:val="12"/>
          <w:numId w:val="0"/>
        </w:numPr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4.</w:t>
      </w:r>
      <w:r w:rsidRPr="005B518A">
        <w:rPr>
          <w:b/>
          <w:noProof/>
          <w:color w:val="000000"/>
          <w:szCs w:val="22"/>
        </w:rPr>
        <w:tab/>
        <w:t>Effetti sekondarji possibbli</w:t>
      </w:r>
    </w:p>
    <w:p w14:paraId="2EAA7198" w14:textId="77777777" w:rsidR="00747576" w:rsidRPr="005B518A" w:rsidRDefault="00747576" w:rsidP="00326B3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BD4A896" w14:textId="77777777" w:rsidR="00747576" w:rsidRPr="005B518A" w:rsidRDefault="00747576" w:rsidP="00326B3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Bħal kull mediċina oħra, din il-mediċina tista’ tikkawża effetti sekondarji, għalkemm ma jidhrux f’kulħadd.</w:t>
      </w:r>
    </w:p>
    <w:p w14:paraId="08547091" w14:textId="77777777" w:rsidR="00747576" w:rsidRPr="005B518A" w:rsidRDefault="00747576" w:rsidP="00326B3C">
      <w:pPr>
        <w:widowControl w:val="0"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A6F17A2" w14:textId="77777777" w:rsidR="00747576" w:rsidRPr="005B518A" w:rsidRDefault="00747576" w:rsidP="00326B3C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Jekk ikollok xi effett sekondarju, kellem lit-tabib jew lill-ispiżjar tiegħek. Dan jinkludi xi effett sekondarju li mhuwiex elenkat f’dan il-fuljett.</w:t>
      </w:r>
    </w:p>
    <w:p w14:paraId="02EA7B18" w14:textId="77777777" w:rsidR="00747576" w:rsidRPr="005B518A" w:rsidRDefault="00747576" w:rsidP="00326B3C">
      <w:pPr>
        <w:widowControl w:val="0"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78810801" w14:textId="77777777" w:rsidR="00784577" w:rsidRPr="005B518A" w:rsidRDefault="00784577" w:rsidP="00326B3C">
      <w:pPr>
        <w:widowControl w:val="0"/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t>Għalkemm mhux ir-reazzjonijiet avversi kollha identifikati fl-adulti b’NSCLC ġew osservati fit-tfal u fl-adolexxenti b’ALCL jew IMT, l-istess effetti sekondarji għall-pazjenti adulti b’kanċer tal-pulmun għandhom jiġu kkunsidrati għat-tfal u l-adolexxenti b’ALCL jew IMT.</w:t>
      </w:r>
    </w:p>
    <w:p w14:paraId="091D08BA" w14:textId="77777777" w:rsidR="00784577" w:rsidRPr="005B518A" w:rsidRDefault="00784577" w:rsidP="00326B3C">
      <w:pPr>
        <w:widowControl w:val="0"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9E48370" w14:textId="77777777" w:rsidR="00747576" w:rsidRPr="005B518A" w:rsidRDefault="00747576" w:rsidP="00326B3C">
      <w:pPr>
        <w:keepNext/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Xi effetti sekondarji jistgħu jkunu serji. Għandek tikkuntattja lit-tabib tiegħek minnufih jekk tesperjenza xi effetti sekondarji serji minn dawn (ara wkoll sezzjoni</w:t>
      </w:r>
      <w:r w:rsidR="00C81012" w:rsidRPr="005B518A">
        <w:rPr>
          <w:noProof/>
          <w:color w:val="000000"/>
          <w:szCs w:val="22"/>
        </w:rPr>
        <w:t> </w:t>
      </w:r>
      <w:r w:rsidRPr="005B518A">
        <w:rPr>
          <w:noProof/>
          <w:color w:val="000000"/>
          <w:szCs w:val="22"/>
        </w:rPr>
        <w:t>2 “X’għandek tkun taf qabel ma tieħu XALKORI”):</w:t>
      </w:r>
    </w:p>
    <w:p w14:paraId="0E933E8D" w14:textId="77777777" w:rsidR="00F1636F" w:rsidRPr="005B518A" w:rsidRDefault="00F1636F" w:rsidP="00326B3C">
      <w:pPr>
        <w:widowControl w:val="0"/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41D3590D" w14:textId="77777777" w:rsidR="00747576" w:rsidRPr="005B518A" w:rsidRDefault="00F1636F" w:rsidP="00F6254D">
      <w:pPr>
        <w:keepNext/>
        <w:keepLines/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b/>
          <w:color w:val="000000"/>
          <w:szCs w:val="22"/>
        </w:rPr>
        <w:t>Insuffiċjenza tal-fwied</w:t>
      </w:r>
    </w:p>
    <w:p w14:paraId="640C198B" w14:textId="77777777" w:rsidR="00747576" w:rsidRPr="005B518A" w:rsidRDefault="0085490B" w:rsidP="00F6254D">
      <w:pPr>
        <w:keepNext/>
        <w:keepLines/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ab/>
      </w:r>
      <w:r w:rsidR="00747576" w:rsidRPr="005B518A">
        <w:rPr>
          <w:color w:val="000000"/>
          <w:szCs w:val="22"/>
        </w:rPr>
        <w:t>G</w:t>
      </w:r>
      <w:r w:rsidR="00747576" w:rsidRPr="005B518A">
        <w:rPr>
          <w:noProof/>
          <w:color w:val="000000"/>
          <w:szCs w:val="22"/>
        </w:rPr>
        <w:t xml:space="preserve">ħid lit-tabib tiegħek minnufih </w:t>
      </w:r>
      <w:r w:rsidR="00747576" w:rsidRPr="005B518A">
        <w:rPr>
          <w:color w:val="000000"/>
          <w:szCs w:val="22"/>
        </w:rPr>
        <w:t>jekk tħoss għeja akbar mis-soltu, il-ġilda u l-abjad ta’ għajnejk jisfaru, l-awrina tiegħek tiskura jew issir kannella (kulur it-te), għandek nawsja, rimettar jew naqaslek l-aptit, għandek uġigħ fil-lemin tal-istonku, għandek il-ħakk, jew titbenġel aktar malajr mis-soltu. It-tabib tiegħek jista’ jagħmillek testijiet tad-demm sabiex jiċċekja l-funzjoni tal-fwied tiegħek, u jekk ir-riżultati ma jkunux normali, it-tabib tiegħek jista’ jiddeċiedi li jnaqqas id-doża ta’ XALKORI, jew li jwaqqaf it-trattament tiegħek.</w:t>
      </w:r>
    </w:p>
    <w:p w14:paraId="3F3CD0D3" w14:textId="77777777" w:rsidR="002B163E" w:rsidRPr="005B518A" w:rsidRDefault="002B163E" w:rsidP="00F6254D">
      <w:pPr>
        <w:tabs>
          <w:tab w:val="clear" w:pos="567"/>
          <w:tab w:val="left" w:pos="851"/>
        </w:tabs>
        <w:spacing w:line="240" w:lineRule="auto"/>
        <w:ind w:left="851"/>
        <w:rPr>
          <w:color w:val="000000"/>
          <w:szCs w:val="22"/>
        </w:rPr>
      </w:pPr>
    </w:p>
    <w:p w14:paraId="1B23F4A3" w14:textId="77777777" w:rsidR="00747576" w:rsidRPr="005B518A" w:rsidRDefault="00747576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b/>
          <w:bCs/>
          <w:color w:val="000000"/>
          <w:szCs w:val="22"/>
        </w:rPr>
      </w:pPr>
      <w:r w:rsidRPr="005B518A">
        <w:rPr>
          <w:b/>
          <w:bCs/>
          <w:color w:val="000000"/>
          <w:szCs w:val="22"/>
        </w:rPr>
        <w:t>Infjammazzjoni tal-pulmun</w:t>
      </w:r>
    </w:p>
    <w:p w14:paraId="4D6CDDB7" w14:textId="77777777" w:rsidR="00747576" w:rsidRPr="005B518A" w:rsidRDefault="0085490B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ab/>
      </w:r>
      <w:r w:rsidR="00747576" w:rsidRPr="005B518A">
        <w:rPr>
          <w:color w:val="000000"/>
          <w:szCs w:val="22"/>
        </w:rPr>
        <w:t>G</w:t>
      </w:r>
      <w:r w:rsidR="00747576" w:rsidRPr="005B518A">
        <w:rPr>
          <w:noProof/>
          <w:color w:val="000000"/>
          <w:szCs w:val="22"/>
        </w:rPr>
        <w:t xml:space="preserve">ħid lit-tabib tiegħek minnufih </w:t>
      </w:r>
      <w:r w:rsidR="00747576" w:rsidRPr="005B518A">
        <w:rPr>
          <w:color w:val="000000"/>
          <w:szCs w:val="22"/>
        </w:rPr>
        <w:t>jekk tesperjenza diffikultà fit-teħid tan-nifs, speċjalment jekk huwa assoċjat ma’ sogħla jew deni.</w:t>
      </w:r>
    </w:p>
    <w:p w14:paraId="6482A0C7" w14:textId="77777777" w:rsidR="002B163E" w:rsidRPr="005B518A" w:rsidRDefault="002B163E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</w:p>
    <w:p w14:paraId="025ED055" w14:textId="77777777" w:rsidR="002B163E" w:rsidRPr="005B518A" w:rsidRDefault="002B163E" w:rsidP="00B417DC">
      <w:pPr>
        <w:keepNext/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0" w:hanging="562"/>
        <w:rPr>
          <w:b/>
          <w:bCs/>
          <w:color w:val="000000"/>
          <w:szCs w:val="22"/>
        </w:rPr>
      </w:pPr>
      <w:r w:rsidRPr="005B518A">
        <w:rPr>
          <w:b/>
          <w:bCs/>
          <w:color w:val="000000"/>
          <w:szCs w:val="22"/>
        </w:rPr>
        <w:lastRenderedPageBreak/>
        <w:t>Tnaqqis fin-numru ta’ ċelloli bojod tad-demm (inkluż newtrofili)</w:t>
      </w:r>
    </w:p>
    <w:p w14:paraId="0A6AFEC9" w14:textId="77777777" w:rsidR="002B163E" w:rsidRPr="005B518A" w:rsidRDefault="0085490B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ab/>
      </w:r>
      <w:r w:rsidR="002B163E" w:rsidRPr="005B518A">
        <w:rPr>
          <w:color w:val="000000"/>
          <w:szCs w:val="22"/>
        </w:rPr>
        <w:t>G</w:t>
      </w:r>
      <w:r w:rsidR="002B163E" w:rsidRPr="005B518A">
        <w:rPr>
          <w:noProof/>
          <w:color w:val="000000"/>
          <w:szCs w:val="22"/>
        </w:rPr>
        <w:t xml:space="preserve">ħid lit-tabib tiegħek minnufih </w:t>
      </w:r>
      <w:r w:rsidR="002B163E" w:rsidRPr="005B518A">
        <w:rPr>
          <w:color w:val="000000"/>
          <w:szCs w:val="22"/>
        </w:rPr>
        <w:t>jekk tesperjenza deni jew infezzjoni. It-tabib tiegħek jista’ jagħmillek it-testijiet tad-demm u jekk ir-riżultati mhumiex normali, it-tabib tiegħek jista’ jiddeċidi li jnaqqas d-doża ta’ XALKORI.</w:t>
      </w:r>
    </w:p>
    <w:p w14:paraId="45BD1773" w14:textId="77777777" w:rsidR="00747576" w:rsidRPr="005B518A" w:rsidRDefault="00747576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</w:p>
    <w:p w14:paraId="02396A9E" w14:textId="77777777" w:rsidR="00747576" w:rsidRPr="005B518A" w:rsidRDefault="00747576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b/>
          <w:bCs/>
          <w:color w:val="000000"/>
          <w:szCs w:val="22"/>
        </w:rPr>
      </w:pPr>
      <w:r w:rsidRPr="005B518A">
        <w:rPr>
          <w:b/>
          <w:bCs/>
          <w:color w:val="000000"/>
          <w:szCs w:val="22"/>
        </w:rPr>
        <w:t xml:space="preserve">Sturdament, ħass ħażin jew skumdità f’sidrek </w:t>
      </w:r>
    </w:p>
    <w:p w14:paraId="6FBBDD67" w14:textId="77777777" w:rsidR="00747576" w:rsidRPr="005B518A" w:rsidRDefault="0085490B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ab/>
      </w:r>
      <w:r w:rsidR="00747576" w:rsidRPr="005B518A">
        <w:rPr>
          <w:color w:val="000000"/>
          <w:szCs w:val="22"/>
        </w:rPr>
        <w:t>Għid lit-tabib tiegħek minnufih jekk tesperjenza dawn is-sintomi li jistgħu jkunu sinjali ta’ bidliet fl-attività elettrika (li jidhru fuq l-elettrokardjogramma) jew ritmu mhux normali tal-qalb. It-tabib tiegħek jista’ jagħmillek elettrokardjogrammi sabiex jiċċekja li m’hemmx problemi fil-qalb matul it-trattament b’XALKORI.</w:t>
      </w:r>
      <w:r w:rsidR="00747576" w:rsidRPr="005B518A" w:rsidDel="000053D1">
        <w:rPr>
          <w:color w:val="000000"/>
          <w:szCs w:val="22"/>
        </w:rPr>
        <w:t xml:space="preserve"> </w:t>
      </w:r>
    </w:p>
    <w:p w14:paraId="1529A67E" w14:textId="77777777" w:rsidR="004A1EDB" w:rsidRPr="005B518A" w:rsidRDefault="004A1EDB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</w:p>
    <w:p w14:paraId="79E4F3BB" w14:textId="77777777" w:rsidR="004A1EDB" w:rsidRPr="005B518A" w:rsidRDefault="004A1EDB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b/>
          <w:color w:val="000000"/>
          <w:szCs w:val="22"/>
        </w:rPr>
      </w:pPr>
      <w:r w:rsidRPr="005B518A">
        <w:rPr>
          <w:b/>
          <w:bCs/>
          <w:color w:val="000000"/>
          <w:szCs w:val="22"/>
        </w:rPr>
        <w:t>Telf parzjali jew sħiħ tal-vista f’waħda mill-għajnejn jew it-tnejn li huma</w:t>
      </w:r>
    </w:p>
    <w:p w14:paraId="5F674378" w14:textId="6A1F8D91" w:rsidR="004A1EDB" w:rsidRPr="005B518A" w:rsidRDefault="0085490B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ab/>
      </w:r>
      <w:r w:rsidR="004A1EDB" w:rsidRPr="005B518A">
        <w:rPr>
          <w:color w:val="000000"/>
          <w:szCs w:val="22"/>
        </w:rPr>
        <w:t>Għid lit-tabib tiegħek minn</w:t>
      </w:r>
      <w:r w:rsidR="00F93AB3" w:rsidRPr="005B518A">
        <w:rPr>
          <w:color w:val="000000"/>
          <w:szCs w:val="22"/>
        </w:rPr>
        <w:t>u</w:t>
      </w:r>
      <w:r w:rsidR="004A1EDB" w:rsidRPr="005B518A">
        <w:rPr>
          <w:color w:val="000000"/>
          <w:szCs w:val="22"/>
        </w:rPr>
        <w:t>f</w:t>
      </w:r>
      <w:r w:rsidR="00F93AB3" w:rsidRPr="005B518A">
        <w:rPr>
          <w:color w:val="000000"/>
          <w:szCs w:val="22"/>
        </w:rPr>
        <w:t>i</w:t>
      </w:r>
      <w:r w:rsidR="004A1EDB" w:rsidRPr="005B518A">
        <w:rPr>
          <w:color w:val="000000"/>
          <w:szCs w:val="22"/>
        </w:rPr>
        <w:t xml:space="preserve">h jekk tesperjenza xi </w:t>
      </w:r>
      <w:r w:rsidR="00784577" w:rsidRPr="005B518A">
        <w:rPr>
          <w:color w:val="000000"/>
          <w:szCs w:val="22"/>
        </w:rPr>
        <w:t xml:space="preserve">problemi ġodda bil-vista, </w:t>
      </w:r>
      <w:r w:rsidR="004A1EDB" w:rsidRPr="005B518A">
        <w:rPr>
          <w:color w:val="000000"/>
          <w:szCs w:val="22"/>
        </w:rPr>
        <w:t xml:space="preserve">telf tal-vista jew xi tibdil fil-vista tiegħek bħal diffikultà biex tara </w:t>
      </w:r>
      <w:r w:rsidR="00F93AB3" w:rsidRPr="005B518A">
        <w:rPr>
          <w:color w:val="000000"/>
          <w:szCs w:val="22"/>
        </w:rPr>
        <w:t xml:space="preserve">minn </w:t>
      </w:r>
      <w:r w:rsidR="004A1EDB" w:rsidRPr="005B518A">
        <w:rPr>
          <w:color w:val="000000"/>
          <w:szCs w:val="22"/>
        </w:rPr>
        <w:t xml:space="preserve">waħda mill-għajnejn jew it-tnejn li huma. It-tabib tiegħek jista’ jwaqqaf </w:t>
      </w:r>
      <w:r w:rsidR="00784577" w:rsidRPr="005B518A">
        <w:rPr>
          <w:color w:val="000000"/>
          <w:szCs w:val="22"/>
        </w:rPr>
        <w:t xml:space="preserve">b’mod temporanju jew permanenti </w:t>
      </w:r>
      <w:r w:rsidR="009B160A" w:rsidRPr="005B518A">
        <w:rPr>
          <w:color w:val="000000"/>
          <w:szCs w:val="22"/>
        </w:rPr>
        <w:t>t-trattament</w:t>
      </w:r>
      <w:r w:rsidR="004A1EDB" w:rsidRPr="005B518A">
        <w:rPr>
          <w:color w:val="000000"/>
          <w:szCs w:val="22"/>
        </w:rPr>
        <w:t xml:space="preserve"> b’XALKORI u jirreferik għand oftalmologu.</w:t>
      </w:r>
    </w:p>
    <w:p w14:paraId="17943A39" w14:textId="77777777" w:rsidR="00784577" w:rsidRPr="005B518A" w:rsidRDefault="00784577" w:rsidP="00F6254D">
      <w:pPr>
        <w:tabs>
          <w:tab w:val="clear" w:pos="567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</w:p>
    <w:p w14:paraId="2C8A5834" w14:textId="77777777" w:rsidR="00784577" w:rsidRPr="005B518A" w:rsidRDefault="00784577" w:rsidP="00784577">
      <w:pPr>
        <w:tabs>
          <w:tab w:val="clear" w:pos="567"/>
          <w:tab w:val="left" w:pos="851"/>
        </w:tabs>
        <w:spacing w:line="240" w:lineRule="auto"/>
        <w:ind w:left="851" w:hanging="567"/>
      </w:pPr>
      <w:r w:rsidRPr="005B518A">
        <w:rPr>
          <w:color w:val="000000"/>
          <w:szCs w:val="22"/>
        </w:rPr>
        <w:tab/>
      </w:r>
      <w:r w:rsidRPr="005B518A">
        <w:t>Għal tfal u adolexxenti li qed jieħdu XALKORI għat-trattament ta’ ALCL pożittiva għall-ALK jew IMT pożittiv għall-ALK: It-tabib tiegħek għandu jirreferik għand oftalmologu qabel ma tibda XALKORI, u fi żmien xahar minn meta tibda XALKORI, biex jiċċekkjak għal problemi fil-vista. Għandek tagħmel eżami tal-għajnejn kull 3 xhur waqt it-trattament b’XALKORI u aktar ta’ spiss jekk ikun hemm xi problemi ġodda fil-vista.</w:t>
      </w:r>
    </w:p>
    <w:p w14:paraId="52667EE8" w14:textId="77777777" w:rsidR="00784577" w:rsidRPr="005B518A" w:rsidRDefault="00784577" w:rsidP="00784577">
      <w:pPr>
        <w:tabs>
          <w:tab w:val="clear" w:pos="567"/>
          <w:tab w:val="left" w:pos="851"/>
        </w:tabs>
        <w:spacing w:line="240" w:lineRule="auto"/>
        <w:ind w:left="851" w:hanging="567"/>
      </w:pPr>
    </w:p>
    <w:p w14:paraId="411F7714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rPr>
          <w:szCs w:val="22"/>
        </w:rPr>
      </w:pPr>
      <w:r w:rsidRPr="005B518A">
        <w:rPr>
          <w:color w:val="000000"/>
          <w:szCs w:val="22"/>
        </w:rPr>
        <w:tab/>
      </w:r>
      <w:r w:rsidRPr="005B518A">
        <w:rPr>
          <w:b/>
        </w:rPr>
        <w:t>Problemi severi fl-istonku u fl-imsaren (gastrointestinali) fi tfal u adolexxenti b’ALCL pożittiva għall-ALK jew IMT pożittiv għall-ALK</w:t>
      </w:r>
    </w:p>
    <w:p w14:paraId="6F280A36" w14:textId="77777777" w:rsidR="00784577" w:rsidRPr="005B518A" w:rsidRDefault="00784577" w:rsidP="00A03A69">
      <w:pPr>
        <w:ind w:left="780"/>
        <w:rPr>
          <w:color w:val="000000"/>
          <w:szCs w:val="22"/>
        </w:rPr>
      </w:pPr>
      <w:r w:rsidRPr="005B518A">
        <w:t>XALKORI jista’ jikkawża dijarea severa, dardir jew rimettar. Għid lit-tabib tiegħek minnufih jekk tiżviluppa problemi biex tibla’, tirremetti, jew ikollok id-dijarea waqt it-trattament b’XALKORI. It-tabib tiegħek jista’ jagħtik mediċini kif meħtieġ biex jipprevjeni jew jittratta dijarea, dardir, u rimettar. It-tabib tiegħek jista’ jirrakkomanda li tixrob aktar fluwidi jew jista’ jordnalek supplimenti tal-elettroliti jew tipi oħra ta’ sostenn nutrittiv jekk jiżviluppaw sintomi severi.</w:t>
      </w:r>
    </w:p>
    <w:p w14:paraId="6E1CB28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5DFAABA7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Effetti sekondarji o</w:t>
      </w:r>
      <w:r w:rsidRPr="005B518A">
        <w:rPr>
          <w:b/>
          <w:color w:val="000000"/>
          <w:szCs w:val="22"/>
        </w:rPr>
        <w:t>ħra ta’ XALKORI</w:t>
      </w:r>
      <w:r w:rsidR="00784577" w:rsidRPr="005B518A">
        <w:rPr>
          <w:b/>
          <w:color w:val="000000"/>
          <w:szCs w:val="22"/>
        </w:rPr>
        <w:t xml:space="preserve"> f’adulti b’NSCLC</w:t>
      </w:r>
      <w:r w:rsidRPr="005B518A">
        <w:rPr>
          <w:b/>
          <w:color w:val="000000"/>
          <w:szCs w:val="22"/>
        </w:rPr>
        <w:t xml:space="preserve"> jistgħu jinkludu:</w:t>
      </w:r>
    </w:p>
    <w:p w14:paraId="74981D2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0AA43CB0" w14:textId="6EF65407" w:rsidR="001B6B3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  <w:lang w:eastAsia="zh-CN"/>
        </w:rPr>
      </w:pPr>
      <w:r w:rsidRPr="005B518A">
        <w:rPr>
          <w:i/>
          <w:color w:val="000000"/>
          <w:szCs w:val="22"/>
        </w:rPr>
        <w:t xml:space="preserve">Effetti sekondarji komuni ħafna </w:t>
      </w:r>
      <w:r w:rsidRPr="005B518A">
        <w:rPr>
          <w:color w:val="000000"/>
          <w:szCs w:val="22"/>
        </w:rPr>
        <w:t>(jistgħu jaffettwaw aktar minn</w:t>
      </w:r>
      <w:r w:rsidR="00DD43DE" w:rsidRPr="005B518A">
        <w:rPr>
          <w:color w:val="000000"/>
          <w:szCs w:val="22"/>
        </w:rPr>
        <w:t xml:space="preserve"> persuna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 minn</w:t>
      </w:r>
      <w:r w:rsidR="00536B6B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kull</w:t>
      </w:r>
      <w:r w:rsidR="00536B6B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10)</w:t>
      </w:r>
    </w:p>
    <w:p w14:paraId="59B8F0CC" w14:textId="3A9B81B4" w:rsidR="00747576" w:rsidRPr="005B518A" w:rsidRDefault="00747576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Effetti viżivi (tara raġġi qawwijin ta’ dawl, vista mċajpra, </w:t>
      </w:r>
      <w:r w:rsidR="00536B6B" w:rsidRPr="005B518A">
        <w:rPr>
          <w:color w:val="000000"/>
          <w:szCs w:val="22"/>
        </w:rPr>
        <w:t xml:space="preserve">sensittività għad-dawl, tara frak fil-wiċċ </w:t>
      </w:r>
      <w:r w:rsidRPr="005B518A">
        <w:rPr>
          <w:color w:val="000000"/>
          <w:szCs w:val="22"/>
        </w:rPr>
        <w:t>u tara doppju; spiss jibdew wara li tibda t-trattament b’XALKORI).</w:t>
      </w:r>
    </w:p>
    <w:p w14:paraId="26FA992E" w14:textId="77777777" w:rsidR="00F1636F" w:rsidRPr="005B518A" w:rsidRDefault="003B7BA2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rFonts w:eastAsia="MS Mincho"/>
          <w:color w:val="000000"/>
          <w:szCs w:val="22"/>
          <w:lang w:eastAsia="ja-JP"/>
        </w:rPr>
        <w:t>Stonku mqalleb</w:t>
      </w:r>
      <w:r w:rsidR="00F1636F" w:rsidRPr="005B518A">
        <w:rPr>
          <w:rFonts w:eastAsia="MS Mincho"/>
          <w:color w:val="000000"/>
          <w:szCs w:val="22"/>
          <w:lang w:eastAsia="ja-JP"/>
        </w:rPr>
        <w:t xml:space="preserve">, inkluż rimettar, dijarea, </w:t>
      </w:r>
      <w:r w:rsidR="003A66CD" w:rsidRPr="005B518A">
        <w:rPr>
          <w:rFonts w:eastAsia="MS Mincho"/>
          <w:color w:val="000000"/>
          <w:szCs w:val="22"/>
          <w:lang w:eastAsia="ja-JP"/>
        </w:rPr>
        <w:t>dardir</w:t>
      </w:r>
      <w:r w:rsidR="00F1636F" w:rsidRPr="005B518A">
        <w:rPr>
          <w:color w:val="000000"/>
          <w:szCs w:val="22"/>
        </w:rPr>
        <w:t>.</w:t>
      </w:r>
    </w:p>
    <w:p w14:paraId="76D32FBB" w14:textId="77777777" w:rsidR="0049612C" w:rsidRPr="005B518A" w:rsidRDefault="0049612C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Edima (fluwidu żejjed fit-tessut tal-ġisem, li jikkawża nefħa fl-idejn u fis-saqajn).</w:t>
      </w:r>
    </w:p>
    <w:p w14:paraId="1EDB17B7" w14:textId="77777777" w:rsidR="0049612C" w:rsidRPr="005B518A" w:rsidRDefault="0049612C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Stitikezza.</w:t>
      </w:r>
    </w:p>
    <w:p w14:paraId="562987D8" w14:textId="77777777" w:rsidR="00F1636F" w:rsidRPr="005B518A" w:rsidRDefault="003B7BA2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Anormalitajiet fit-testijiet tad-demm għall-funzjoni tal-fwied</w:t>
      </w:r>
      <w:r w:rsidR="00F1636F" w:rsidRPr="005B518A">
        <w:rPr>
          <w:color w:val="000000"/>
          <w:szCs w:val="22"/>
        </w:rPr>
        <w:t>.</w:t>
      </w:r>
    </w:p>
    <w:p w14:paraId="124D446F" w14:textId="77777777" w:rsidR="00902483" w:rsidRPr="005B518A" w:rsidRDefault="00902483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Tnaqqis fl-aptit.</w:t>
      </w:r>
    </w:p>
    <w:p w14:paraId="39471D6F" w14:textId="77777777" w:rsidR="00747576" w:rsidRPr="005B518A" w:rsidRDefault="00747576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Għeja.</w:t>
      </w:r>
    </w:p>
    <w:p w14:paraId="7840ED42" w14:textId="77777777" w:rsidR="00902483" w:rsidRPr="005B518A" w:rsidRDefault="00902483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Sturdament.</w:t>
      </w:r>
    </w:p>
    <w:p w14:paraId="6DDAF72F" w14:textId="77777777" w:rsidR="004A1EDB" w:rsidRPr="005B518A" w:rsidRDefault="004A1EDB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Infjammazzjoni tal-esofagu (it-tubu minn fejn tibla’).</w:t>
      </w:r>
    </w:p>
    <w:p w14:paraId="0449A9CF" w14:textId="77777777" w:rsidR="004A1EDB" w:rsidRPr="005B518A" w:rsidRDefault="004A1EDB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Tnaqqis fil-livelli ta’ testosterone, ormon sesswali tal-irġiel.</w:t>
      </w:r>
    </w:p>
    <w:p w14:paraId="190414B0" w14:textId="77777777" w:rsidR="003B7BA2" w:rsidRPr="005B518A" w:rsidRDefault="003B7BA2" w:rsidP="00F6254D">
      <w:pPr>
        <w:numPr>
          <w:ilvl w:val="0"/>
          <w:numId w:val="43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Newropatija (sensazzjoni ta’ tirżiħ jew tingiż fil-ġogi</w:t>
      </w:r>
      <w:r w:rsidR="002A7FED" w:rsidRPr="005B518A">
        <w:rPr>
          <w:color w:val="000000"/>
          <w:szCs w:val="22"/>
        </w:rPr>
        <w:t xml:space="preserve"> </w:t>
      </w:r>
      <w:r w:rsidR="003E5740" w:rsidRPr="005B518A">
        <w:rPr>
          <w:color w:val="000000"/>
          <w:szCs w:val="22"/>
        </w:rPr>
        <w:t>jew</w:t>
      </w:r>
      <w:r w:rsidRPr="005B518A">
        <w:rPr>
          <w:color w:val="000000"/>
          <w:szCs w:val="22"/>
        </w:rPr>
        <w:t xml:space="preserve"> </w:t>
      </w:r>
      <w:r w:rsidR="00C06845" w:rsidRPr="005B518A">
        <w:rPr>
          <w:color w:val="000000"/>
          <w:szCs w:val="22"/>
        </w:rPr>
        <w:t>f</w:t>
      </w:r>
      <w:r w:rsidRPr="005B518A">
        <w:rPr>
          <w:color w:val="000000"/>
          <w:szCs w:val="22"/>
        </w:rPr>
        <w:t>l-estremitajiet).</w:t>
      </w:r>
    </w:p>
    <w:p w14:paraId="4C9A570A" w14:textId="77777777" w:rsidR="00747576" w:rsidRPr="005B518A" w:rsidRDefault="00902483" w:rsidP="00F6254D">
      <w:pPr>
        <w:numPr>
          <w:ilvl w:val="0"/>
          <w:numId w:val="19"/>
        </w:numPr>
        <w:tabs>
          <w:tab w:val="clear" w:pos="567"/>
          <w:tab w:val="clear" w:pos="780"/>
          <w:tab w:val="left" w:pos="851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Bidla fis-sens tat-togħma.</w:t>
      </w:r>
    </w:p>
    <w:p w14:paraId="5809EFD3" w14:textId="77777777" w:rsidR="00DD43DE" w:rsidRPr="005B518A" w:rsidRDefault="00DD43DE" w:rsidP="00F6254D">
      <w:pPr>
        <w:numPr>
          <w:ilvl w:val="0"/>
          <w:numId w:val="19"/>
        </w:numPr>
        <w:tabs>
          <w:tab w:val="clear" w:pos="567"/>
          <w:tab w:val="clear" w:pos="780"/>
        </w:tabs>
        <w:spacing w:line="240" w:lineRule="auto"/>
        <w:ind w:left="993" w:hanging="709"/>
        <w:rPr>
          <w:color w:val="000000"/>
          <w:szCs w:val="22"/>
        </w:rPr>
      </w:pPr>
      <w:r w:rsidRPr="005B518A">
        <w:rPr>
          <w:color w:val="000000"/>
          <w:szCs w:val="22"/>
        </w:rPr>
        <w:t>Uġigħ fiż-żaqq.</w:t>
      </w:r>
    </w:p>
    <w:p w14:paraId="10425FA6" w14:textId="77777777" w:rsidR="003B7BA2" w:rsidRPr="005B518A" w:rsidRDefault="003B7BA2" w:rsidP="00F6254D">
      <w:pPr>
        <w:numPr>
          <w:ilvl w:val="0"/>
          <w:numId w:val="19"/>
        </w:numPr>
        <w:tabs>
          <w:tab w:val="clear" w:pos="567"/>
          <w:tab w:val="clear" w:pos="780"/>
          <w:tab w:val="left" w:pos="709"/>
        </w:tabs>
        <w:spacing w:line="240" w:lineRule="auto"/>
        <w:ind w:left="993" w:hanging="709"/>
        <w:rPr>
          <w:color w:val="000000"/>
          <w:szCs w:val="22"/>
        </w:rPr>
      </w:pPr>
      <w:r w:rsidRPr="005B518A">
        <w:rPr>
          <w:color w:val="000000"/>
          <w:szCs w:val="22"/>
        </w:rPr>
        <w:t>Tnaqqis fin-numru ta’ ċelloli ħomor tad-demm (anemija).</w:t>
      </w:r>
    </w:p>
    <w:p w14:paraId="5D5C2FA8" w14:textId="77777777" w:rsidR="00902603" w:rsidRPr="005B518A" w:rsidRDefault="00902603" w:rsidP="00F6254D">
      <w:pPr>
        <w:numPr>
          <w:ilvl w:val="0"/>
          <w:numId w:val="19"/>
        </w:numPr>
        <w:tabs>
          <w:tab w:val="clear" w:pos="567"/>
          <w:tab w:val="clear" w:pos="780"/>
          <w:tab w:val="left" w:pos="709"/>
        </w:tabs>
        <w:spacing w:line="240" w:lineRule="auto"/>
        <w:ind w:left="993" w:hanging="709"/>
        <w:rPr>
          <w:color w:val="000000"/>
          <w:szCs w:val="22"/>
        </w:rPr>
      </w:pPr>
      <w:r w:rsidRPr="005B518A">
        <w:rPr>
          <w:color w:val="000000"/>
          <w:szCs w:val="22"/>
        </w:rPr>
        <w:t>Raxx fil-ġilda</w:t>
      </w:r>
    </w:p>
    <w:p w14:paraId="349D1D65" w14:textId="77777777" w:rsidR="00EA6CA0" w:rsidRPr="005B518A" w:rsidRDefault="00EA6CA0" w:rsidP="00F6254D">
      <w:pPr>
        <w:keepNext/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Tnaqqis fir-rata ta’ taħbit tal-qalb.</w:t>
      </w:r>
    </w:p>
    <w:p w14:paraId="0A7D6B9C" w14:textId="77777777" w:rsidR="00747576" w:rsidRPr="005B518A" w:rsidRDefault="00747576" w:rsidP="0085490B">
      <w:pPr>
        <w:spacing w:line="240" w:lineRule="auto"/>
        <w:ind w:left="567" w:hanging="567"/>
        <w:rPr>
          <w:i/>
          <w:color w:val="000000"/>
          <w:szCs w:val="22"/>
        </w:rPr>
      </w:pPr>
    </w:p>
    <w:p w14:paraId="0895F0D4" w14:textId="2CAC4201" w:rsidR="006D690D" w:rsidRPr="005B518A" w:rsidRDefault="00747576" w:rsidP="00DD43DE">
      <w:pPr>
        <w:keepNext/>
        <w:spacing w:line="240" w:lineRule="auto"/>
        <w:ind w:left="567" w:hanging="567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lastRenderedPageBreak/>
        <w:t xml:space="preserve">Effetti sekondarji komuni </w:t>
      </w:r>
      <w:r w:rsidRPr="005B518A">
        <w:rPr>
          <w:color w:val="000000"/>
          <w:szCs w:val="22"/>
        </w:rPr>
        <w:t xml:space="preserve">(jistgħu jaffettwaw </w:t>
      </w:r>
      <w:r w:rsidR="00DD43DE" w:rsidRPr="005B518A">
        <w:rPr>
          <w:color w:val="000000"/>
          <w:szCs w:val="22"/>
        </w:rPr>
        <w:t>sa 1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minn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kull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10</w:t>
      </w:r>
      <w:r w:rsidR="00C81012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 xml:space="preserve">persuni) </w:t>
      </w:r>
    </w:p>
    <w:p w14:paraId="7B44AE7B" w14:textId="77777777" w:rsidR="00747576" w:rsidRPr="005B518A" w:rsidRDefault="00747576" w:rsidP="00F6254D">
      <w:pPr>
        <w:keepNext/>
        <w:numPr>
          <w:ilvl w:val="0"/>
          <w:numId w:val="20"/>
        </w:numPr>
        <w:tabs>
          <w:tab w:val="clear" w:pos="567"/>
          <w:tab w:val="clear" w:pos="720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Indiġestjoni.</w:t>
      </w:r>
    </w:p>
    <w:p w14:paraId="14E6B11A" w14:textId="77777777" w:rsidR="000360FA" w:rsidRPr="005B518A" w:rsidRDefault="000360FA" w:rsidP="00F6254D">
      <w:pPr>
        <w:keepNext/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Żieda fil-livelli fid-demm ta’ krejatinina (jistgħu jindikaw li l-kliewi mhumiex qed jiffunzjonaw sewwa).</w:t>
      </w:r>
    </w:p>
    <w:p w14:paraId="7124F534" w14:textId="77777777" w:rsidR="00C95883" w:rsidRPr="005B518A" w:rsidRDefault="003E5740" w:rsidP="00F6254D">
      <w:pPr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Żieda fil-livelli t</w:t>
      </w:r>
      <w:r w:rsidR="0049612C" w:rsidRPr="005B518A">
        <w:rPr>
          <w:color w:val="000000"/>
          <w:szCs w:val="22"/>
        </w:rPr>
        <w:t xml:space="preserve">al-enzima alkaline phosphatase fid-demm (indikatur ta’ funzjoni ħażina jeferita f’xi organu, </w:t>
      </w:r>
      <w:r w:rsidRPr="005B518A">
        <w:rPr>
          <w:color w:val="000000"/>
          <w:szCs w:val="22"/>
        </w:rPr>
        <w:t>b’mod partikolari</w:t>
      </w:r>
      <w:r w:rsidR="0049612C" w:rsidRPr="005B518A">
        <w:rPr>
          <w:color w:val="000000"/>
          <w:szCs w:val="22"/>
        </w:rPr>
        <w:t xml:space="preserve"> fil-fwied, frixa, għadam, glandola tat-tirojde, jew bużżieqa tal-marrara).</w:t>
      </w:r>
    </w:p>
    <w:p w14:paraId="31DFC606" w14:textId="77777777" w:rsidR="003B7BA2" w:rsidRPr="005B518A" w:rsidRDefault="003B7BA2" w:rsidP="00F6254D">
      <w:pPr>
        <w:keepNext/>
        <w:keepLines/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Ipofosfatimja (livelli baxxi ta’ fosfat fid-demm li jistgħu jikkawżaw konfużjoni jew dgħufija fil-muskoli).</w:t>
      </w:r>
    </w:p>
    <w:p w14:paraId="70BCB103" w14:textId="77777777" w:rsidR="0049612C" w:rsidRPr="005B518A" w:rsidRDefault="0049612C" w:rsidP="00F6254D">
      <w:pPr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Boroż magħluqin ta’ fluwidu ġewwa l-kliewi (ċesti kumplessi fil-kliewi).</w:t>
      </w:r>
    </w:p>
    <w:p w14:paraId="11DFC252" w14:textId="77777777" w:rsidR="00AC303A" w:rsidRPr="005B518A" w:rsidRDefault="00AC303A" w:rsidP="00F6254D">
      <w:pPr>
        <w:keepNext/>
        <w:keepLines/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Ħ</w:t>
      </w:r>
      <w:r w:rsidR="004F67D8" w:rsidRPr="005B518A">
        <w:rPr>
          <w:bCs/>
          <w:color w:val="000000"/>
          <w:szCs w:val="22"/>
        </w:rPr>
        <w:t>ass ħażin</w:t>
      </w:r>
      <w:r w:rsidR="00902603" w:rsidRPr="005B518A">
        <w:rPr>
          <w:bCs/>
          <w:color w:val="000000"/>
          <w:szCs w:val="22"/>
        </w:rPr>
        <w:t>.</w:t>
      </w:r>
    </w:p>
    <w:p w14:paraId="502E6B93" w14:textId="77777777" w:rsidR="00023262" w:rsidRPr="005B518A" w:rsidRDefault="00023262" w:rsidP="00F6254D">
      <w:pPr>
        <w:keepNext/>
        <w:keepLines/>
        <w:numPr>
          <w:ilvl w:val="0"/>
          <w:numId w:val="20"/>
        </w:numPr>
        <w:tabs>
          <w:tab w:val="clear" w:pos="567"/>
          <w:tab w:val="clear" w:pos="720"/>
          <w:tab w:val="left" w:pos="709"/>
        </w:tabs>
        <w:spacing w:line="240" w:lineRule="auto"/>
        <w:ind w:left="567" w:hanging="283"/>
        <w:rPr>
          <w:color w:val="000000"/>
          <w:szCs w:val="22"/>
        </w:rPr>
      </w:pPr>
      <w:r w:rsidRPr="005B518A">
        <w:rPr>
          <w:color w:val="000000"/>
          <w:szCs w:val="22"/>
        </w:rPr>
        <w:t>Insuffiċjenza tal-qalb.</w:t>
      </w:r>
    </w:p>
    <w:p w14:paraId="1FE1D18D" w14:textId="77777777" w:rsidR="007F1A06" w:rsidRPr="005B518A" w:rsidRDefault="007F1A06" w:rsidP="00F322AD">
      <w:pPr>
        <w:keepNext/>
        <w:keepLines/>
        <w:spacing w:line="240" w:lineRule="auto"/>
        <w:ind w:left="567"/>
        <w:rPr>
          <w:color w:val="000000"/>
          <w:szCs w:val="22"/>
        </w:rPr>
      </w:pPr>
    </w:p>
    <w:p w14:paraId="3530DE52" w14:textId="7AFADB96" w:rsidR="00DD43DE" w:rsidRPr="005B518A" w:rsidRDefault="009F0596" w:rsidP="00DD43DE">
      <w:pPr>
        <w:keepNext/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 xml:space="preserve">Effetti sekondarji mhux komuni </w:t>
      </w:r>
      <w:r w:rsidRPr="005B518A">
        <w:rPr>
          <w:color w:val="000000"/>
          <w:szCs w:val="22"/>
        </w:rPr>
        <w:t xml:space="preserve">(jistgħu jaffettwaw </w:t>
      </w:r>
      <w:r w:rsidR="00DD43DE" w:rsidRPr="005B518A">
        <w:rPr>
          <w:color w:val="000000"/>
          <w:szCs w:val="22"/>
        </w:rPr>
        <w:t>sa 1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minn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kull</w:t>
      </w:r>
      <w:r w:rsidR="00536B6B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100</w:t>
      </w:r>
      <w:r w:rsidR="00C81012" w:rsidRPr="005B518A">
        <w:rPr>
          <w:color w:val="000000"/>
          <w:szCs w:val="22"/>
        </w:rPr>
        <w:t> </w:t>
      </w:r>
      <w:r w:rsidR="00DD43DE" w:rsidRPr="005B518A">
        <w:rPr>
          <w:color w:val="000000"/>
          <w:szCs w:val="22"/>
        </w:rPr>
        <w:t>persuna)</w:t>
      </w:r>
    </w:p>
    <w:p w14:paraId="2ECDD04C" w14:textId="77777777" w:rsidR="009F0596" w:rsidRPr="005B518A" w:rsidRDefault="009F0596" w:rsidP="00F6254D">
      <w:pPr>
        <w:keepNext/>
        <w:numPr>
          <w:ilvl w:val="0"/>
          <w:numId w:val="45"/>
        </w:numPr>
        <w:tabs>
          <w:tab w:val="clear" w:pos="567"/>
        </w:tabs>
        <w:spacing w:line="240" w:lineRule="auto"/>
        <w:ind w:left="851" w:hanging="567"/>
        <w:rPr>
          <w:color w:val="000000"/>
          <w:szCs w:val="22"/>
        </w:rPr>
      </w:pPr>
      <w:r w:rsidRPr="005B518A">
        <w:rPr>
          <w:color w:val="000000"/>
          <w:szCs w:val="22"/>
        </w:rPr>
        <w:t>Toqba (perforazzjoni) fl-istonku jew fl-intestini.</w:t>
      </w:r>
    </w:p>
    <w:p w14:paraId="28BCCBA7" w14:textId="77777777" w:rsidR="00934915" w:rsidRPr="005B518A" w:rsidRDefault="00934915" w:rsidP="00DC2C2F">
      <w:pPr>
        <w:keepNext/>
        <w:numPr>
          <w:ilvl w:val="0"/>
          <w:numId w:val="45"/>
        </w:numPr>
        <w:tabs>
          <w:tab w:val="clear" w:pos="567"/>
        </w:tabs>
        <w:spacing w:line="240" w:lineRule="auto"/>
        <w:ind w:left="851" w:hanging="567"/>
        <w:rPr>
          <w:i/>
          <w:iCs/>
          <w:color w:val="000000"/>
          <w:szCs w:val="22"/>
        </w:rPr>
      </w:pPr>
      <w:r w:rsidRPr="005B518A">
        <w:rPr>
          <w:color w:val="000000"/>
          <w:szCs w:val="22"/>
        </w:rPr>
        <w:t>Sensittività għad-dawl tax-xemx (fotosensittività).</w:t>
      </w:r>
    </w:p>
    <w:p w14:paraId="6DDD898D" w14:textId="77777777" w:rsidR="00F878E1" w:rsidRPr="005B518A" w:rsidRDefault="00F878E1" w:rsidP="00F878E1">
      <w:pPr>
        <w:keepNext/>
        <w:numPr>
          <w:ilvl w:val="0"/>
          <w:numId w:val="45"/>
        </w:numPr>
        <w:tabs>
          <w:tab w:val="clear" w:pos="567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Żieda fil-livelli fid-demm mit-testijiet li jiċċekkjaw għal ħsara fil-muskoli (livelli għolja ta’ creatine phosphokinase).</w:t>
      </w:r>
    </w:p>
    <w:p w14:paraId="66F2D5CA" w14:textId="77777777" w:rsidR="009F0596" w:rsidRPr="005B518A" w:rsidRDefault="009F059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0D00920F" w14:textId="77777777" w:rsidR="00784577" w:rsidRPr="005B518A" w:rsidRDefault="00784577" w:rsidP="00784577">
      <w:pPr>
        <w:keepNext/>
        <w:rPr>
          <w:b/>
          <w:bCs/>
          <w:szCs w:val="22"/>
        </w:rPr>
      </w:pPr>
      <w:r w:rsidRPr="005B518A">
        <w:rPr>
          <w:b/>
        </w:rPr>
        <w:t>Effetti sekondarji oħra ta’ XALKORI fi tfal u adolexxenti b’ALCL pożittiva għall-ALK jew IMT pożittiv għall-ALK jistgħu jinkludu:</w:t>
      </w:r>
    </w:p>
    <w:p w14:paraId="69EFFD99" w14:textId="77777777" w:rsidR="00784577" w:rsidRPr="005B518A" w:rsidRDefault="00784577" w:rsidP="00784577">
      <w:pPr>
        <w:keepNext/>
        <w:rPr>
          <w:szCs w:val="22"/>
        </w:rPr>
      </w:pPr>
    </w:p>
    <w:p w14:paraId="36E0C09B" w14:textId="77777777" w:rsidR="00784577" w:rsidRPr="005B518A" w:rsidRDefault="00784577" w:rsidP="00784577">
      <w:pPr>
        <w:keepNext/>
        <w:rPr>
          <w:szCs w:val="22"/>
        </w:rPr>
      </w:pPr>
      <w:r w:rsidRPr="005B518A">
        <w:rPr>
          <w:i/>
        </w:rPr>
        <w:t>Effetti sekondarji komuni ħafna</w:t>
      </w:r>
      <w:r w:rsidRPr="005B518A">
        <w:t xml:space="preserve"> (jistgħu jaffettwaw aktar minn persuna 1 minn kull 10)</w:t>
      </w:r>
    </w:p>
    <w:p w14:paraId="6749D4F8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851" w:hanging="567"/>
        <w:rPr>
          <w:szCs w:val="22"/>
        </w:rPr>
      </w:pPr>
      <w:r w:rsidRPr="005B518A">
        <w:t>Anormalitajiet fit-testijiet tad-demm għall-funzjoni tal-fwied.</w:t>
      </w:r>
    </w:p>
    <w:p w14:paraId="167C260F" w14:textId="04C6F4DE" w:rsidR="00784577" w:rsidRPr="005B518A" w:rsidRDefault="00784577" w:rsidP="00784577">
      <w:pPr>
        <w:numPr>
          <w:ilvl w:val="0"/>
          <w:numId w:val="19"/>
        </w:numPr>
        <w:spacing w:line="240" w:lineRule="auto"/>
        <w:ind w:left="851" w:hanging="567"/>
        <w:rPr>
          <w:szCs w:val="22"/>
        </w:rPr>
      </w:pPr>
      <w:r w:rsidRPr="005B518A">
        <w:t>Effetti viżivi (tara raġġi qawwijin ta’ dawl, vista mċajpra,</w:t>
      </w:r>
      <w:r w:rsidR="00C17710" w:rsidRPr="005B518A">
        <w:t xml:space="preserve"> </w:t>
      </w:r>
      <w:r w:rsidR="005A053A" w:rsidRPr="005B518A">
        <w:t xml:space="preserve">sensittività għad-dawl, </w:t>
      </w:r>
      <w:r w:rsidR="00536B6B" w:rsidRPr="005B518A">
        <w:t>tara frak fil-wiċċ</w:t>
      </w:r>
      <w:r w:rsidR="005A053A" w:rsidRPr="005B518A">
        <w:t xml:space="preserve"> </w:t>
      </w:r>
      <w:r w:rsidR="00C17710" w:rsidRPr="005B518A">
        <w:t>jew</w:t>
      </w:r>
      <w:r w:rsidRPr="005B518A">
        <w:t xml:space="preserve"> tara doppju</w:t>
      </w:r>
      <w:r w:rsidR="005A053A" w:rsidRPr="005B518A">
        <w:t>, ħafna drabi jibdew ftit wara l-bidu tat-trattament b’XALKORI</w:t>
      </w:r>
      <w:r w:rsidRPr="005B518A">
        <w:t>).</w:t>
      </w:r>
    </w:p>
    <w:p w14:paraId="33CCB982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851" w:hanging="567"/>
        <w:rPr>
          <w:szCs w:val="22"/>
        </w:rPr>
      </w:pPr>
      <w:r w:rsidRPr="005B518A">
        <w:t>Uġigħ fiż-żaqq.</w:t>
      </w:r>
    </w:p>
    <w:p w14:paraId="4FF58292" w14:textId="77777777" w:rsidR="00784577" w:rsidRPr="005B518A" w:rsidRDefault="00FC0E19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Żieda fil-livelli fid-demm ta’ krejatinina (jistgħu jindikaw li l-kliewi mhumiex qed jiffunzjonaw sewwa).</w:t>
      </w:r>
    </w:p>
    <w:p w14:paraId="189F0CC8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Anemija (tnaqqis fin-numru ta’ ċelloli ħomor tad-demm).</w:t>
      </w:r>
    </w:p>
    <w:p w14:paraId="28BA2428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 xml:space="preserve">Għadd baxx ta’ plejtlits fit-testijiet tad-demm (jista’ jżid ir-riskju ta’ ħruġ ta’ demm u tbenġil). </w:t>
      </w:r>
    </w:p>
    <w:p w14:paraId="0809E1A9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Għeja.</w:t>
      </w:r>
    </w:p>
    <w:p w14:paraId="7E22BCAC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Tnaqqis fl-aptit.</w:t>
      </w:r>
    </w:p>
    <w:p w14:paraId="15AD201A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Stitikezza.</w:t>
      </w:r>
    </w:p>
    <w:p w14:paraId="2DB5449C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Edima (fluwidu żejjed fit-tessut tal-ġisem, li jikkawża nefħa fl-idejn u fis-saqajn).</w:t>
      </w:r>
    </w:p>
    <w:p w14:paraId="1E15F33C" w14:textId="61227752" w:rsidR="00784577" w:rsidRPr="005B518A" w:rsidRDefault="00FC0E19" w:rsidP="00FC0E19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Żieda fil-livelli tal-enzima alkaline phosphatase fid-demm (indikatur ta’ funzjoni ħażina je</w:t>
      </w:r>
      <w:r w:rsidR="000D4D92" w:rsidRPr="005B518A">
        <w:t xml:space="preserve">w </w:t>
      </w:r>
      <w:r w:rsidRPr="005B518A">
        <w:t>ferita f’xi organu, b’mod partikolari fil-fwied, frixa, għadam, glandola tat-tirojde, jew bużżieqa tal-marrara)</w:t>
      </w:r>
      <w:r w:rsidR="00784577" w:rsidRPr="005B518A">
        <w:t>.</w:t>
      </w:r>
    </w:p>
    <w:p w14:paraId="4B21011D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Newropatija (sensazzjoni ta’ tirżiħ jew tingiż fil-ġogi jew fl-estremitajiet).</w:t>
      </w:r>
    </w:p>
    <w:p w14:paraId="4C3497D7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Sturdament.</w:t>
      </w:r>
    </w:p>
    <w:p w14:paraId="18B1F8F0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Indiġestjoni.</w:t>
      </w:r>
    </w:p>
    <w:p w14:paraId="7EA7BCE4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Bidla fis-sens tat-togħma.</w:t>
      </w:r>
    </w:p>
    <w:p w14:paraId="04066F64" w14:textId="77777777" w:rsidR="00784577" w:rsidRPr="005B518A" w:rsidRDefault="00784577" w:rsidP="00784577">
      <w:pPr>
        <w:numPr>
          <w:ilvl w:val="0"/>
          <w:numId w:val="19"/>
        </w:numPr>
        <w:spacing w:line="240" w:lineRule="auto"/>
        <w:ind w:left="568" w:hanging="284"/>
        <w:rPr>
          <w:szCs w:val="22"/>
        </w:rPr>
      </w:pPr>
      <w:r w:rsidRPr="005B518A">
        <w:t>Ipofosfatimja (livelli baxxi ta’ fosfat fid-demm li jistgħu jikkawżaw konfużjoni jew dgħufija fil-muskoli).</w:t>
      </w:r>
    </w:p>
    <w:p w14:paraId="05EC0CD9" w14:textId="77777777" w:rsidR="00784577" w:rsidRPr="005B518A" w:rsidRDefault="00784577" w:rsidP="00784577">
      <w:pPr>
        <w:rPr>
          <w:szCs w:val="22"/>
        </w:rPr>
      </w:pPr>
    </w:p>
    <w:p w14:paraId="4BB5992D" w14:textId="77777777" w:rsidR="00784577" w:rsidRPr="005B518A" w:rsidRDefault="00784577" w:rsidP="00784577">
      <w:pPr>
        <w:keepNext/>
        <w:rPr>
          <w:szCs w:val="22"/>
        </w:rPr>
      </w:pPr>
      <w:r w:rsidRPr="005B518A">
        <w:rPr>
          <w:i/>
        </w:rPr>
        <w:t>Effetti sekondarji komuni</w:t>
      </w:r>
      <w:r w:rsidRPr="005B518A">
        <w:t xml:space="preserve"> (jistgħu jaffettwaw sa 1 minn kull 10 persuni)</w:t>
      </w:r>
    </w:p>
    <w:p w14:paraId="10C243F8" w14:textId="77777777" w:rsidR="00784577" w:rsidRPr="005B518A" w:rsidRDefault="00784577" w:rsidP="00784577">
      <w:pPr>
        <w:numPr>
          <w:ilvl w:val="0"/>
          <w:numId w:val="20"/>
        </w:numPr>
        <w:spacing w:line="240" w:lineRule="auto"/>
        <w:ind w:left="568" w:hanging="284"/>
        <w:rPr>
          <w:szCs w:val="22"/>
        </w:rPr>
      </w:pPr>
      <w:r w:rsidRPr="005B518A">
        <w:t>Raxx fil-ġilda.</w:t>
      </w:r>
    </w:p>
    <w:p w14:paraId="07B634CC" w14:textId="77777777" w:rsidR="00784577" w:rsidRPr="005B518A" w:rsidRDefault="00784577" w:rsidP="00784577">
      <w:pPr>
        <w:numPr>
          <w:ilvl w:val="0"/>
          <w:numId w:val="20"/>
        </w:numPr>
        <w:spacing w:line="240" w:lineRule="auto"/>
        <w:ind w:left="568" w:hanging="284"/>
        <w:rPr>
          <w:color w:val="000000"/>
          <w:szCs w:val="22"/>
          <w:u w:val="single"/>
        </w:rPr>
      </w:pPr>
      <w:r w:rsidRPr="005B518A">
        <w:t>Infjammazzjoni tal-esofagu (it-tubu minn fejn tibla’).</w:t>
      </w:r>
    </w:p>
    <w:p w14:paraId="74143652" w14:textId="77777777" w:rsidR="00784577" w:rsidRPr="005B518A" w:rsidRDefault="00784577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4674DB2E" w14:textId="77777777" w:rsidR="00FD5A3B" w:rsidRPr="005B518A" w:rsidRDefault="00FD5A3B" w:rsidP="00326B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color w:val="000000"/>
          <w:szCs w:val="22"/>
        </w:rPr>
      </w:pPr>
      <w:r w:rsidRPr="005B518A">
        <w:rPr>
          <w:b/>
          <w:color w:val="000000"/>
          <w:szCs w:val="22"/>
        </w:rPr>
        <w:t>Ra</w:t>
      </w:r>
      <w:r w:rsidR="00EB388A" w:rsidRPr="005B518A">
        <w:rPr>
          <w:b/>
          <w:color w:val="000000"/>
          <w:szCs w:val="22"/>
        </w:rPr>
        <w:t>p</w:t>
      </w:r>
      <w:r w:rsidRPr="005B518A">
        <w:rPr>
          <w:b/>
          <w:color w:val="000000"/>
          <w:szCs w:val="22"/>
        </w:rPr>
        <w:t>purtar ta</w:t>
      </w:r>
      <w:r w:rsidR="00AD1648" w:rsidRPr="005B518A">
        <w:rPr>
          <w:b/>
          <w:color w:val="000000"/>
          <w:szCs w:val="22"/>
        </w:rPr>
        <w:t>l-</w:t>
      </w:r>
      <w:r w:rsidR="00BD578C" w:rsidRPr="005B518A">
        <w:rPr>
          <w:b/>
          <w:color w:val="000000"/>
          <w:szCs w:val="22"/>
        </w:rPr>
        <w:t>effetti sekondarji</w:t>
      </w:r>
    </w:p>
    <w:p w14:paraId="0C094310" w14:textId="77777777" w:rsidR="0088195C" w:rsidRPr="005B518A" w:rsidRDefault="0088195C" w:rsidP="00326B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color w:val="000000"/>
          <w:szCs w:val="22"/>
        </w:rPr>
      </w:pPr>
    </w:p>
    <w:p w14:paraId="5A5E7E00" w14:textId="117241EB" w:rsidR="00FD5A3B" w:rsidRPr="005B518A" w:rsidRDefault="00FD5A3B" w:rsidP="00326B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5B518A">
        <w:rPr>
          <w:color w:val="000000"/>
          <w:szCs w:val="22"/>
        </w:rPr>
        <w:t xml:space="preserve">Jekk ikollok xi </w:t>
      </w:r>
      <w:r w:rsidR="00BD578C" w:rsidRPr="005B518A">
        <w:rPr>
          <w:color w:val="000000"/>
          <w:szCs w:val="22"/>
        </w:rPr>
        <w:t>effett sekondarj</w:t>
      </w:r>
      <w:r w:rsidR="00AD1648" w:rsidRPr="005B518A">
        <w:rPr>
          <w:color w:val="000000"/>
          <w:szCs w:val="22"/>
        </w:rPr>
        <w:t>u,</w:t>
      </w:r>
      <w:r w:rsidR="00BD578C" w:rsidRPr="005B518A">
        <w:rPr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kellem lit-tabib</w:t>
      </w:r>
      <w:r w:rsidR="00AD1648" w:rsidRPr="005B518A">
        <w:rPr>
          <w:color w:val="000000"/>
          <w:szCs w:val="22"/>
        </w:rPr>
        <w:t>,</w:t>
      </w:r>
      <w:r w:rsidRPr="005B518A">
        <w:rPr>
          <w:color w:val="000000"/>
          <w:szCs w:val="22"/>
        </w:rPr>
        <w:t xml:space="preserve"> </w:t>
      </w:r>
      <w:r w:rsidR="00AD1648" w:rsidRPr="005B518A">
        <w:rPr>
          <w:color w:val="000000"/>
          <w:szCs w:val="22"/>
        </w:rPr>
        <w:t>lil</w:t>
      </w:r>
      <w:r w:rsidRPr="005B518A">
        <w:rPr>
          <w:color w:val="000000"/>
          <w:szCs w:val="22"/>
        </w:rPr>
        <w:t xml:space="preserve">l-ispzjar jew </w:t>
      </w:r>
      <w:r w:rsidR="005847B2" w:rsidRPr="005B518A">
        <w:rPr>
          <w:color w:val="000000"/>
          <w:szCs w:val="22"/>
        </w:rPr>
        <w:t>lil</w:t>
      </w:r>
      <w:r w:rsidRPr="005B518A">
        <w:rPr>
          <w:color w:val="000000"/>
          <w:szCs w:val="22"/>
        </w:rPr>
        <w:t>l-infermier t</w:t>
      </w:r>
      <w:r w:rsidR="00BD578C" w:rsidRPr="005B518A">
        <w:rPr>
          <w:color w:val="000000"/>
          <w:szCs w:val="22"/>
        </w:rPr>
        <w:t>i</w:t>
      </w:r>
      <w:r w:rsidRPr="005B518A">
        <w:rPr>
          <w:color w:val="000000"/>
          <w:szCs w:val="22"/>
        </w:rPr>
        <w:t>eg</w:t>
      </w:r>
      <w:r w:rsidR="00BD578C" w:rsidRPr="005B518A">
        <w:rPr>
          <w:color w:val="000000"/>
          <w:szCs w:val="22"/>
        </w:rPr>
        <w:t>ħ</w:t>
      </w:r>
      <w:r w:rsidRPr="005B518A">
        <w:rPr>
          <w:color w:val="000000"/>
          <w:szCs w:val="22"/>
        </w:rPr>
        <w:t>ek</w:t>
      </w:r>
      <w:r w:rsidR="00BD578C" w:rsidRPr="005B518A">
        <w:rPr>
          <w:color w:val="000000"/>
          <w:szCs w:val="22"/>
        </w:rPr>
        <w:t xml:space="preserve">. Dan jinkludi </w:t>
      </w:r>
      <w:r w:rsidR="00AD1648" w:rsidRPr="005B518A">
        <w:rPr>
          <w:color w:val="000000"/>
          <w:szCs w:val="22"/>
        </w:rPr>
        <w:t xml:space="preserve">xi </w:t>
      </w:r>
      <w:r w:rsidR="00BD578C" w:rsidRPr="005B518A">
        <w:rPr>
          <w:color w:val="000000"/>
          <w:szCs w:val="22"/>
        </w:rPr>
        <w:t>effett sekondarj</w:t>
      </w:r>
      <w:r w:rsidR="00AD1648" w:rsidRPr="005B518A">
        <w:rPr>
          <w:color w:val="000000"/>
          <w:szCs w:val="22"/>
        </w:rPr>
        <w:t>u</w:t>
      </w:r>
      <w:r w:rsidR="005847B2" w:rsidRPr="005B518A">
        <w:rPr>
          <w:color w:val="000000"/>
          <w:szCs w:val="22"/>
        </w:rPr>
        <w:t xml:space="preserve"> possibbli</w:t>
      </w:r>
      <w:r w:rsidR="00BD578C" w:rsidRPr="005B518A">
        <w:rPr>
          <w:color w:val="000000"/>
          <w:szCs w:val="22"/>
        </w:rPr>
        <w:t xml:space="preserve"> li mhu</w:t>
      </w:r>
      <w:r w:rsidR="00AD1648" w:rsidRPr="005B518A">
        <w:rPr>
          <w:color w:val="000000"/>
          <w:szCs w:val="22"/>
        </w:rPr>
        <w:t>w</w:t>
      </w:r>
      <w:r w:rsidR="00BD578C" w:rsidRPr="005B518A">
        <w:rPr>
          <w:color w:val="000000"/>
          <w:szCs w:val="22"/>
        </w:rPr>
        <w:t xml:space="preserve">iex elenkat f’dan il-fuljett. </w:t>
      </w:r>
      <w:r w:rsidR="00AD1648" w:rsidRPr="005B518A">
        <w:rPr>
          <w:snapToGrid w:val="0"/>
          <w:color w:val="000000"/>
          <w:szCs w:val="22"/>
        </w:rPr>
        <w:t>Tista’ wkoll</w:t>
      </w:r>
      <w:r w:rsidRPr="005B518A">
        <w:rPr>
          <w:snapToGrid w:val="0"/>
          <w:color w:val="000000"/>
          <w:szCs w:val="22"/>
        </w:rPr>
        <w:t xml:space="preserve"> </w:t>
      </w:r>
      <w:r w:rsidRPr="005B518A">
        <w:rPr>
          <w:color w:val="000000"/>
          <w:szCs w:val="22"/>
        </w:rPr>
        <w:t>tirra</w:t>
      </w:r>
      <w:r w:rsidR="00AD1648" w:rsidRPr="005B518A">
        <w:rPr>
          <w:color w:val="000000"/>
          <w:szCs w:val="22"/>
        </w:rPr>
        <w:t>p</w:t>
      </w:r>
      <w:r w:rsidRPr="005B518A">
        <w:rPr>
          <w:color w:val="000000"/>
          <w:szCs w:val="22"/>
        </w:rPr>
        <w:t xml:space="preserve">porta </w:t>
      </w:r>
      <w:r w:rsidR="00BD578C" w:rsidRPr="005B518A">
        <w:rPr>
          <w:color w:val="000000"/>
          <w:szCs w:val="22"/>
        </w:rPr>
        <w:t>effetti sekondarji</w:t>
      </w:r>
      <w:r w:rsidR="00AD1648" w:rsidRPr="005B518A">
        <w:rPr>
          <w:color w:val="000000"/>
          <w:szCs w:val="22"/>
        </w:rPr>
        <w:t xml:space="preserve"> direttament permezz </w:t>
      </w:r>
      <w:r w:rsidR="00AD1648" w:rsidRPr="00395B04">
        <w:rPr>
          <w:color w:val="000000"/>
          <w:szCs w:val="22"/>
          <w:highlight w:val="lightGray"/>
        </w:rPr>
        <w:t>tas-sistema ta’ rappurtar nazzjonali mniżżla f’</w:t>
      </w:r>
      <w:r w:rsidR="00395B04" w:rsidRPr="00395B04">
        <w:rPr>
          <w:color w:val="000000" w:themeColor="text1"/>
          <w:szCs w:val="22"/>
          <w:highlight w:val="lightGray"/>
        </w:rPr>
        <w:fldChar w:fldCharType="begin"/>
      </w:r>
      <w:r w:rsidR="00395B04" w:rsidRPr="00395B04">
        <w:rPr>
          <w:color w:val="000000" w:themeColor="text1"/>
          <w:szCs w:val="22"/>
          <w:highlight w:val="lightGray"/>
        </w:rPr>
        <w:instrText>HYPERLINK "https://www.ema.europa.eu/documents/template-form/qrd-appendix-v-adverse-drug-reaction-reporting-details_en.docx"</w:instrText>
      </w:r>
      <w:r w:rsidR="00395B04" w:rsidRPr="00395B04">
        <w:rPr>
          <w:color w:val="000000" w:themeColor="text1"/>
          <w:szCs w:val="22"/>
          <w:highlight w:val="lightGray"/>
        </w:rPr>
      </w:r>
      <w:r w:rsidR="00395B04" w:rsidRPr="00395B04">
        <w:rPr>
          <w:color w:val="000000" w:themeColor="text1"/>
          <w:szCs w:val="22"/>
          <w:highlight w:val="lightGray"/>
        </w:rPr>
        <w:fldChar w:fldCharType="separate"/>
      </w:r>
      <w:r w:rsidR="00AD1648" w:rsidRPr="00395B04">
        <w:rPr>
          <w:rStyle w:val="Hyperlink"/>
          <w:szCs w:val="22"/>
          <w:highlight w:val="lightGray"/>
        </w:rPr>
        <w:t>Appendiċi V</w:t>
      </w:r>
      <w:r w:rsidR="00395B04" w:rsidRPr="00395B04">
        <w:rPr>
          <w:color w:val="000000" w:themeColor="text1"/>
          <w:szCs w:val="22"/>
          <w:highlight w:val="lightGray"/>
        </w:rPr>
        <w:fldChar w:fldCharType="end"/>
      </w:r>
      <w:r w:rsidR="00BD578C" w:rsidRPr="005B518A">
        <w:rPr>
          <w:color w:val="000000"/>
          <w:szCs w:val="22"/>
        </w:rPr>
        <w:t xml:space="preserve">. Billi </w:t>
      </w:r>
      <w:r w:rsidR="00BD578C" w:rsidRPr="005B518A">
        <w:rPr>
          <w:color w:val="000000"/>
          <w:szCs w:val="22"/>
        </w:rPr>
        <w:lastRenderedPageBreak/>
        <w:t xml:space="preserve">tirrapporta </w:t>
      </w:r>
      <w:r w:rsidR="00AD1648" w:rsidRPr="005B518A">
        <w:rPr>
          <w:color w:val="000000"/>
          <w:szCs w:val="22"/>
        </w:rPr>
        <w:t>l-</w:t>
      </w:r>
      <w:r w:rsidR="00BD578C" w:rsidRPr="005B518A">
        <w:rPr>
          <w:color w:val="000000"/>
          <w:szCs w:val="22"/>
        </w:rPr>
        <w:t xml:space="preserve">effetti sekondarji tista’ tgħin </w:t>
      </w:r>
      <w:r w:rsidR="00AD1648" w:rsidRPr="005B518A">
        <w:rPr>
          <w:color w:val="000000"/>
          <w:szCs w:val="22"/>
        </w:rPr>
        <w:t>biex tiġi pprovduta</w:t>
      </w:r>
      <w:r w:rsidR="00BD578C" w:rsidRPr="005B518A">
        <w:rPr>
          <w:color w:val="000000"/>
          <w:szCs w:val="22"/>
        </w:rPr>
        <w:t xml:space="preserve"> aktar informazzjoni</w:t>
      </w:r>
      <w:r w:rsidR="00AD1648" w:rsidRPr="005B518A">
        <w:rPr>
          <w:color w:val="000000"/>
          <w:szCs w:val="22"/>
        </w:rPr>
        <w:t xml:space="preserve"> dwar</w:t>
      </w:r>
      <w:r w:rsidR="00BD578C" w:rsidRPr="005B518A">
        <w:rPr>
          <w:color w:val="000000"/>
          <w:szCs w:val="22"/>
        </w:rPr>
        <w:t xml:space="preserve"> is-sigurt</w:t>
      </w:r>
      <w:r w:rsidR="00AD1648" w:rsidRPr="005B518A">
        <w:rPr>
          <w:color w:val="000000"/>
          <w:szCs w:val="22"/>
        </w:rPr>
        <w:t>à</w:t>
      </w:r>
      <w:r w:rsidR="00BD578C" w:rsidRPr="005B518A">
        <w:rPr>
          <w:color w:val="000000"/>
          <w:szCs w:val="22"/>
        </w:rPr>
        <w:t xml:space="preserve"> ta</w:t>
      </w:r>
      <w:r w:rsidR="001C4FC1" w:rsidRPr="005B518A">
        <w:rPr>
          <w:color w:val="000000"/>
          <w:szCs w:val="22"/>
        </w:rPr>
        <w:t>’</w:t>
      </w:r>
      <w:r w:rsidR="00BD578C" w:rsidRPr="005B518A">
        <w:rPr>
          <w:color w:val="000000"/>
          <w:szCs w:val="22"/>
        </w:rPr>
        <w:t xml:space="preserve"> din il-mediċina.</w:t>
      </w:r>
    </w:p>
    <w:p w14:paraId="7614A0E3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106D0AF8" w14:textId="77777777" w:rsidR="00BD578C" w:rsidRPr="005B518A" w:rsidRDefault="00BD578C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424A9227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5.</w:t>
      </w:r>
      <w:r w:rsidRPr="005B518A">
        <w:rPr>
          <w:b/>
          <w:noProof/>
          <w:color w:val="000000"/>
          <w:szCs w:val="22"/>
        </w:rPr>
        <w:tab/>
        <w:t>Kif taħżen XALKORI</w:t>
      </w:r>
    </w:p>
    <w:p w14:paraId="41D5B5A3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3EA61564" w14:textId="77777777" w:rsidR="00747576" w:rsidRPr="005B518A" w:rsidRDefault="00747576" w:rsidP="00F6254D">
      <w:pPr>
        <w:numPr>
          <w:ilvl w:val="0"/>
          <w:numId w:val="18"/>
        </w:numPr>
        <w:tabs>
          <w:tab w:val="clear" w:pos="567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Żomm din il-mediċina fejn ma tidhirx u ma tintlaħaqx mit-tfal</w:t>
      </w:r>
      <w:r w:rsidR="003B7BA2" w:rsidRPr="005B518A">
        <w:rPr>
          <w:color w:val="000000"/>
          <w:szCs w:val="22"/>
        </w:rPr>
        <w:t>.</w:t>
      </w:r>
    </w:p>
    <w:p w14:paraId="048F7BBE" w14:textId="77777777" w:rsidR="00747576" w:rsidRPr="005B518A" w:rsidRDefault="00747576" w:rsidP="00F6254D">
      <w:pPr>
        <w:numPr>
          <w:ilvl w:val="0"/>
          <w:numId w:val="18"/>
        </w:numPr>
        <w:tabs>
          <w:tab w:val="clear" w:pos="567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Tużax din il-mediċina wara d-data ta’ meta tiskadi li tidher fuq il-flixkun jew fuq il-folja u l-kartuna</w:t>
      </w:r>
      <w:r w:rsidR="00CF5F3B" w:rsidRPr="005B518A">
        <w:rPr>
          <w:color w:val="000000"/>
          <w:szCs w:val="22"/>
        </w:rPr>
        <w:t xml:space="preserve"> wara “JIS”</w:t>
      </w:r>
      <w:r w:rsidRPr="005B518A">
        <w:rPr>
          <w:color w:val="000000"/>
          <w:szCs w:val="22"/>
        </w:rPr>
        <w:t>. Id-data ta’ meta tiskadi tirreferi għall-aħħar ġurnata ta’ dak ix-xahar</w:t>
      </w:r>
      <w:r w:rsidR="003B7BA2" w:rsidRPr="005B518A">
        <w:rPr>
          <w:color w:val="000000"/>
          <w:szCs w:val="22"/>
        </w:rPr>
        <w:t>.</w:t>
      </w:r>
    </w:p>
    <w:p w14:paraId="0F8AD668" w14:textId="77777777" w:rsidR="00747576" w:rsidRPr="005B518A" w:rsidRDefault="00AD1648" w:rsidP="00F6254D">
      <w:pPr>
        <w:numPr>
          <w:ilvl w:val="0"/>
          <w:numId w:val="18"/>
        </w:numPr>
        <w:tabs>
          <w:tab w:val="clear" w:pos="567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Din il-mediċina m’għandhiex bżonn ħażna speċjali</w:t>
      </w:r>
      <w:r w:rsidR="003B7BA2" w:rsidRPr="005B518A">
        <w:rPr>
          <w:color w:val="000000"/>
          <w:szCs w:val="22"/>
        </w:rPr>
        <w:t>.</w:t>
      </w:r>
      <w:r w:rsidR="00747576" w:rsidRPr="005B518A">
        <w:rPr>
          <w:color w:val="000000"/>
          <w:szCs w:val="22"/>
        </w:rPr>
        <w:t xml:space="preserve"> </w:t>
      </w:r>
    </w:p>
    <w:p w14:paraId="5C5017F7" w14:textId="77777777" w:rsidR="00747576" w:rsidRPr="005B518A" w:rsidRDefault="00747576" w:rsidP="00F6254D">
      <w:pPr>
        <w:numPr>
          <w:ilvl w:val="0"/>
          <w:numId w:val="18"/>
        </w:numPr>
        <w:tabs>
          <w:tab w:val="clear" w:pos="567"/>
          <w:tab w:val="left" w:pos="709"/>
        </w:tabs>
        <w:spacing w:line="240" w:lineRule="auto"/>
        <w:ind w:left="709" w:hanging="425"/>
        <w:rPr>
          <w:color w:val="000000"/>
          <w:szCs w:val="22"/>
        </w:rPr>
      </w:pPr>
      <w:r w:rsidRPr="005B518A">
        <w:rPr>
          <w:color w:val="000000"/>
          <w:szCs w:val="22"/>
        </w:rPr>
        <w:t>Tuża l-ebda pakkett li jkun difettuż jew li juri sinjali ta’ tbagħbis</w:t>
      </w:r>
      <w:r w:rsidR="003B7BA2" w:rsidRPr="005B518A">
        <w:rPr>
          <w:color w:val="000000"/>
          <w:szCs w:val="22"/>
        </w:rPr>
        <w:t>.</w:t>
      </w:r>
    </w:p>
    <w:p w14:paraId="07B443D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99A3750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14:paraId="1C48CD1C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2FF164DE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5AB76D3E" w14:textId="77777777" w:rsidR="00747576" w:rsidRPr="005B518A" w:rsidRDefault="00747576" w:rsidP="0085490B">
      <w:pPr>
        <w:keepNext/>
        <w:numPr>
          <w:ilvl w:val="12"/>
          <w:numId w:val="0"/>
        </w:numPr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6.</w:t>
      </w:r>
      <w:r w:rsidRPr="005B518A">
        <w:rPr>
          <w:b/>
          <w:noProof/>
          <w:color w:val="000000"/>
          <w:szCs w:val="22"/>
        </w:rPr>
        <w:tab/>
        <w:t>Kontenut tal-pakkett u informazzjoni oħra</w:t>
      </w:r>
    </w:p>
    <w:p w14:paraId="49E6C022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</w:p>
    <w:p w14:paraId="3465C5AC" w14:textId="77777777" w:rsidR="001B6B3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  <w:lang w:eastAsia="zh-CN"/>
        </w:rPr>
      </w:pPr>
      <w:r w:rsidRPr="005B518A">
        <w:rPr>
          <w:b/>
          <w:bCs/>
          <w:noProof/>
          <w:color w:val="000000"/>
          <w:szCs w:val="22"/>
        </w:rPr>
        <w:t xml:space="preserve">X’fih </w:t>
      </w:r>
      <w:r w:rsidRPr="005B518A">
        <w:rPr>
          <w:b/>
          <w:color w:val="000000"/>
          <w:szCs w:val="22"/>
        </w:rPr>
        <w:t>XALKORI</w:t>
      </w:r>
    </w:p>
    <w:p w14:paraId="3F5D31D9" w14:textId="77777777" w:rsidR="00747576" w:rsidRPr="005B518A" w:rsidRDefault="00747576" w:rsidP="0085490B">
      <w:pPr>
        <w:numPr>
          <w:ilvl w:val="0"/>
          <w:numId w:val="15"/>
        </w:numPr>
        <w:tabs>
          <w:tab w:val="clear" w:pos="720"/>
        </w:tabs>
        <w:spacing w:line="240" w:lineRule="auto"/>
        <w:ind w:left="567" w:hanging="567"/>
        <w:rPr>
          <w:i/>
          <w:iCs/>
          <w:noProof/>
          <w:color w:val="000000"/>
          <w:szCs w:val="22"/>
        </w:rPr>
      </w:pPr>
      <w:r w:rsidRPr="005B518A">
        <w:rPr>
          <w:noProof/>
          <w:color w:val="000000"/>
          <w:szCs w:val="22"/>
        </w:rPr>
        <w:t>Is-sustanza attiva f’</w:t>
      </w: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hi crizotinib. Il-kapsuli </w:t>
      </w: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jiġu f’qawwiet differenti.</w:t>
      </w:r>
    </w:p>
    <w:p w14:paraId="754E2DEA" w14:textId="0174F559" w:rsidR="00747576" w:rsidRPr="005B518A" w:rsidRDefault="00747576" w:rsidP="0085490B">
      <w:pPr>
        <w:spacing w:line="240" w:lineRule="auto"/>
        <w:ind w:left="1134" w:hanging="567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200 mg</w:t>
      </w:r>
      <w:r w:rsidR="00125627">
        <w:rPr>
          <w:noProof/>
          <w:color w:val="000000"/>
          <w:szCs w:val="22"/>
        </w:rPr>
        <w:t xml:space="preserve"> kapsuli ibsin</w:t>
      </w:r>
      <w:r w:rsidRPr="005B518A">
        <w:rPr>
          <w:noProof/>
          <w:color w:val="000000"/>
          <w:szCs w:val="22"/>
        </w:rPr>
        <w:t>: kull kapsula fiha 200 mg crizotinib</w:t>
      </w:r>
    </w:p>
    <w:p w14:paraId="53447347" w14:textId="51795B14" w:rsidR="00747576" w:rsidRPr="005B518A" w:rsidRDefault="00747576" w:rsidP="0085490B">
      <w:pPr>
        <w:spacing w:line="240" w:lineRule="auto"/>
        <w:ind w:left="1134" w:hanging="567"/>
        <w:rPr>
          <w:noProof/>
          <w:color w:val="000000"/>
          <w:szCs w:val="22"/>
        </w:rPr>
      </w:pPr>
      <w:r w:rsidRPr="005B518A">
        <w:rPr>
          <w:color w:val="000000"/>
          <w:szCs w:val="22"/>
        </w:rPr>
        <w:t>XALKORI</w:t>
      </w:r>
      <w:r w:rsidRPr="005B518A">
        <w:rPr>
          <w:noProof/>
          <w:color w:val="000000"/>
          <w:szCs w:val="22"/>
        </w:rPr>
        <w:t xml:space="preserve"> 250 mg</w:t>
      </w:r>
      <w:r w:rsidR="00125627">
        <w:rPr>
          <w:noProof/>
          <w:color w:val="000000"/>
          <w:szCs w:val="22"/>
        </w:rPr>
        <w:t xml:space="preserve"> kapsuli ibsin</w:t>
      </w:r>
      <w:r w:rsidRPr="005B518A">
        <w:rPr>
          <w:noProof/>
          <w:color w:val="000000"/>
          <w:szCs w:val="22"/>
        </w:rPr>
        <w:t>: kull kapsula fiha 250 mg crizotinib</w:t>
      </w:r>
    </w:p>
    <w:p w14:paraId="04073BA5" w14:textId="77777777" w:rsidR="00747576" w:rsidRPr="005B518A" w:rsidRDefault="00747576" w:rsidP="0085490B">
      <w:pPr>
        <w:spacing w:line="240" w:lineRule="auto"/>
        <w:ind w:left="567" w:hanging="567"/>
        <w:rPr>
          <w:color w:val="000000"/>
          <w:szCs w:val="22"/>
        </w:rPr>
      </w:pPr>
    </w:p>
    <w:p w14:paraId="2487DC0B" w14:textId="77777777" w:rsidR="00747576" w:rsidRPr="005B518A" w:rsidRDefault="00747576" w:rsidP="0085490B">
      <w:pPr>
        <w:numPr>
          <w:ilvl w:val="0"/>
          <w:numId w:val="15"/>
        </w:numPr>
        <w:tabs>
          <w:tab w:val="clear" w:pos="720"/>
        </w:tabs>
        <w:spacing w:line="240" w:lineRule="auto"/>
        <w:ind w:left="567" w:hanging="567"/>
        <w:rPr>
          <w:color w:val="000000"/>
          <w:szCs w:val="22"/>
        </w:rPr>
      </w:pPr>
      <w:r w:rsidRPr="005B518A">
        <w:rPr>
          <w:noProof/>
          <w:color w:val="000000"/>
          <w:szCs w:val="22"/>
        </w:rPr>
        <w:t>Is-sustanzi</w:t>
      </w:r>
      <w:r w:rsidR="005847B2" w:rsidRPr="005B518A">
        <w:rPr>
          <w:noProof/>
          <w:color w:val="000000"/>
          <w:szCs w:val="22"/>
        </w:rPr>
        <w:t xml:space="preserve"> mhux attivi</w:t>
      </w:r>
      <w:r w:rsidRPr="005B518A">
        <w:rPr>
          <w:noProof/>
          <w:color w:val="000000"/>
          <w:szCs w:val="22"/>
        </w:rPr>
        <w:t xml:space="preserve"> l-oħra huma</w:t>
      </w:r>
      <w:r w:rsidR="00C81012" w:rsidRPr="005B518A">
        <w:rPr>
          <w:noProof/>
          <w:color w:val="000000"/>
          <w:szCs w:val="22"/>
        </w:rPr>
        <w:t xml:space="preserve"> (ara wkoll sezzjoni 2 “XALKORI fih sodium”)</w:t>
      </w:r>
      <w:r w:rsidRPr="005B518A">
        <w:rPr>
          <w:noProof/>
          <w:color w:val="000000"/>
          <w:szCs w:val="22"/>
        </w:rPr>
        <w:t>:</w:t>
      </w:r>
    </w:p>
    <w:p w14:paraId="0B116731" w14:textId="5FACA75D" w:rsidR="00747576" w:rsidRPr="005B518A" w:rsidRDefault="00747576" w:rsidP="0085490B">
      <w:pPr>
        <w:spacing w:line="240" w:lineRule="auto"/>
        <w:ind w:left="567"/>
        <w:rPr>
          <w:color w:val="000000"/>
          <w:kern w:val="32"/>
          <w:szCs w:val="22"/>
        </w:rPr>
      </w:pPr>
      <w:r w:rsidRPr="005B518A">
        <w:rPr>
          <w:i/>
          <w:color w:val="000000"/>
          <w:szCs w:val="22"/>
        </w:rPr>
        <w:t>Kontenut tal-kapsula</w:t>
      </w:r>
      <w:r w:rsidRPr="005B518A">
        <w:rPr>
          <w:color w:val="000000"/>
          <w:szCs w:val="22"/>
        </w:rPr>
        <w:t xml:space="preserve">: </w:t>
      </w:r>
      <w:r w:rsidRPr="005B518A">
        <w:rPr>
          <w:color w:val="000000"/>
          <w:kern w:val="32"/>
          <w:szCs w:val="22"/>
        </w:rPr>
        <w:t>silica, colloidal anhydrous, cellulose, microcrystalline, calcium hydrogen phosphate, anhydrous, sodium starch glycolate (Type</w:t>
      </w:r>
      <w:r w:rsidR="00C81012" w:rsidRPr="005B518A">
        <w:rPr>
          <w:color w:val="000000"/>
          <w:kern w:val="32"/>
          <w:szCs w:val="22"/>
        </w:rPr>
        <w:t> </w:t>
      </w:r>
      <w:r w:rsidRPr="005B518A">
        <w:rPr>
          <w:color w:val="000000"/>
          <w:kern w:val="32"/>
          <w:szCs w:val="22"/>
        </w:rPr>
        <w:t>A), magnesium stearate.</w:t>
      </w:r>
    </w:p>
    <w:p w14:paraId="35B08A6F" w14:textId="77777777" w:rsidR="00747576" w:rsidRPr="005B518A" w:rsidRDefault="00747576" w:rsidP="0085490B">
      <w:pPr>
        <w:spacing w:line="240" w:lineRule="auto"/>
        <w:ind w:left="1134" w:hanging="567"/>
        <w:rPr>
          <w:color w:val="000000"/>
          <w:szCs w:val="22"/>
        </w:rPr>
      </w:pPr>
      <w:r w:rsidRPr="005B518A">
        <w:rPr>
          <w:i/>
          <w:color w:val="000000"/>
          <w:szCs w:val="22"/>
        </w:rPr>
        <w:t>Qoxra tal-kapsula</w:t>
      </w:r>
      <w:r w:rsidRPr="005B518A">
        <w:rPr>
          <w:color w:val="000000"/>
          <w:szCs w:val="22"/>
        </w:rPr>
        <w:t xml:space="preserve">: gelatin, titanium dioxide </w:t>
      </w:r>
      <w:r w:rsidRPr="005B518A">
        <w:rPr>
          <w:color w:val="000000"/>
          <w:kern w:val="32"/>
          <w:szCs w:val="22"/>
        </w:rPr>
        <w:t>(E171),</w:t>
      </w:r>
      <w:r w:rsidRPr="005B518A">
        <w:rPr>
          <w:color w:val="000000"/>
          <w:szCs w:val="22"/>
        </w:rPr>
        <w:t xml:space="preserve"> u red iron oxide </w:t>
      </w:r>
      <w:r w:rsidRPr="005B518A">
        <w:rPr>
          <w:color w:val="000000"/>
          <w:kern w:val="32"/>
          <w:szCs w:val="22"/>
        </w:rPr>
        <w:t>(E172).</w:t>
      </w:r>
    </w:p>
    <w:p w14:paraId="50BB90AD" w14:textId="4A5B5C6F" w:rsidR="00747576" w:rsidRPr="005B518A" w:rsidRDefault="00747576" w:rsidP="001B4AF2">
      <w:pPr>
        <w:spacing w:line="240" w:lineRule="auto"/>
        <w:ind w:left="560" w:firstLine="7"/>
        <w:rPr>
          <w:color w:val="000000"/>
          <w:kern w:val="32"/>
          <w:szCs w:val="22"/>
        </w:rPr>
      </w:pPr>
      <w:r w:rsidRPr="005B518A">
        <w:rPr>
          <w:i/>
          <w:color w:val="000000"/>
          <w:szCs w:val="22"/>
        </w:rPr>
        <w:t>Linka tal-istampar</w:t>
      </w:r>
      <w:r w:rsidRPr="005B518A">
        <w:rPr>
          <w:color w:val="000000"/>
          <w:szCs w:val="22"/>
        </w:rPr>
        <w:t xml:space="preserve">: </w:t>
      </w:r>
      <w:r w:rsidRPr="005B518A">
        <w:rPr>
          <w:color w:val="000000"/>
          <w:kern w:val="32"/>
          <w:szCs w:val="22"/>
        </w:rPr>
        <w:t>shellac</w:t>
      </w:r>
      <w:r w:rsidR="007C1421">
        <w:rPr>
          <w:color w:val="000000"/>
          <w:kern w:val="32"/>
          <w:szCs w:val="22"/>
        </w:rPr>
        <w:t xml:space="preserve"> (E904)</w:t>
      </w:r>
      <w:r w:rsidRPr="005B518A">
        <w:rPr>
          <w:color w:val="000000"/>
          <w:kern w:val="32"/>
          <w:szCs w:val="22"/>
        </w:rPr>
        <w:t>, propylene glycol</w:t>
      </w:r>
      <w:r w:rsidR="007C1421">
        <w:rPr>
          <w:color w:val="000000"/>
          <w:kern w:val="32"/>
          <w:szCs w:val="22"/>
        </w:rPr>
        <w:t xml:space="preserve"> (E15</w:t>
      </w:r>
      <w:r w:rsidR="00436B3C">
        <w:rPr>
          <w:color w:val="000000"/>
          <w:kern w:val="32"/>
          <w:szCs w:val="22"/>
        </w:rPr>
        <w:t>20</w:t>
      </w:r>
      <w:r w:rsidR="007C1421">
        <w:rPr>
          <w:color w:val="000000"/>
          <w:kern w:val="32"/>
          <w:szCs w:val="22"/>
        </w:rPr>
        <w:t>)</w:t>
      </w:r>
      <w:r w:rsidRPr="005B518A">
        <w:rPr>
          <w:color w:val="000000"/>
          <w:kern w:val="32"/>
          <w:szCs w:val="22"/>
        </w:rPr>
        <w:t>, potassium hydroxide</w:t>
      </w:r>
      <w:r w:rsidR="007C1421">
        <w:rPr>
          <w:color w:val="000000"/>
          <w:kern w:val="32"/>
          <w:szCs w:val="22"/>
        </w:rPr>
        <w:t xml:space="preserve"> (E525)</w:t>
      </w:r>
      <w:r w:rsidRPr="005B518A">
        <w:rPr>
          <w:color w:val="000000"/>
          <w:kern w:val="32"/>
          <w:szCs w:val="22"/>
        </w:rPr>
        <w:t>, u black iron oxide (E172).</w:t>
      </w:r>
    </w:p>
    <w:p w14:paraId="46AA1A35" w14:textId="77777777" w:rsidR="00CF5F3B" w:rsidRPr="005B518A" w:rsidRDefault="00CF5F3B" w:rsidP="0085490B">
      <w:pPr>
        <w:spacing w:line="240" w:lineRule="auto"/>
        <w:ind w:left="1134" w:hanging="567"/>
        <w:rPr>
          <w:color w:val="000000"/>
          <w:szCs w:val="22"/>
          <w:lang w:eastAsia="zh-CN"/>
        </w:rPr>
      </w:pPr>
    </w:p>
    <w:p w14:paraId="06BC4989" w14:textId="77777777" w:rsidR="00747576" w:rsidRPr="005B518A" w:rsidRDefault="00747576" w:rsidP="0088195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  <w:r w:rsidRPr="005B518A">
        <w:rPr>
          <w:b/>
          <w:bCs/>
          <w:noProof/>
          <w:color w:val="000000"/>
          <w:szCs w:val="22"/>
        </w:rPr>
        <w:t xml:space="preserve">Kif jidher </w:t>
      </w:r>
      <w:r w:rsidRPr="005B518A">
        <w:rPr>
          <w:b/>
          <w:color w:val="000000"/>
          <w:szCs w:val="22"/>
        </w:rPr>
        <w:t>XALKORI</w:t>
      </w:r>
      <w:r w:rsidRPr="005B518A">
        <w:rPr>
          <w:b/>
          <w:bCs/>
          <w:noProof/>
          <w:color w:val="000000"/>
          <w:szCs w:val="22"/>
        </w:rPr>
        <w:t xml:space="preserve"> u l-kontenut tal-pakkett</w:t>
      </w:r>
    </w:p>
    <w:p w14:paraId="005DBDED" w14:textId="77777777" w:rsidR="0088195C" w:rsidRPr="005B518A" w:rsidRDefault="0088195C" w:rsidP="0088195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</w:p>
    <w:p w14:paraId="274BE692" w14:textId="77777777" w:rsidR="00747576" w:rsidRPr="005B518A" w:rsidRDefault="00747576" w:rsidP="0088195C">
      <w:pPr>
        <w:keepNext/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 xml:space="preserve">XALKORI 200 mg jiġi bħala kapsuli ibsin tal-ġelatina b’għatu roża u korp abjad, bil-kliem “Pfizer” stampat b’linka sewda fuq l-għatu u “CRZ 200” fuq il-korp. </w:t>
      </w:r>
    </w:p>
    <w:p w14:paraId="25D92EB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17E28CEF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XALKORI 250 mg jiġi bħala kapsuli ibsin tal-ġelatina b’għatu u korp roża, bil-kliem “Pfizer” stampat b’linka sewda fuq l-għatu u “CRZ 2</w:t>
      </w:r>
      <w:r w:rsidR="00AE6C3D" w:rsidRPr="005B518A">
        <w:rPr>
          <w:color w:val="000000"/>
          <w:szCs w:val="22"/>
        </w:rPr>
        <w:t>5</w:t>
      </w:r>
      <w:r w:rsidRPr="005B518A">
        <w:rPr>
          <w:color w:val="000000"/>
          <w:szCs w:val="22"/>
        </w:rPr>
        <w:t>0” fuq il-korp.</w:t>
      </w:r>
    </w:p>
    <w:p w14:paraId="69456DDC" w14:textId="7D9D75E5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Huwa disponibbi f’pakketti ta’ folji ta’ 60</w:t>
      </w:r>
      <w:r w:rsidR="00536B6B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kapsula iebsa u fi fliexken tal-plastik ta’ 60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kapsula iebsa.</w:t>
      </w:r>
    </w:p>
    <w:p w14:paraId="2794843D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</w:p>
    <w:p w14:paraId="07A1E08B" w14:textId="77777777" w:rsidR="00747576" w:rsidRPr="005B518A" w:rsidRDefault="00747576" w:rsidP="00326B3C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Jista’ jkun li mhux il-pakketti tad-daqsijiet kollha jkunu fis-suq.</w:t>
      </w:r>
    </w:p>
    <w:p w14:paraId="682FF9CD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138F2E5A" w14:textId="77777777" w:rsidR="00747576" w:rsidRPr="005B518A" w:rsidRDefault="00747576" w:rsidP="00326B3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 xml:space="preserve">Detentur tal-Awtorizzazzjoni għat-Tqegħid fis-Suq </w:t>
      </w:r>
    </w:p>
    <w:p w14:paraId="76F1F65A" w14:textId="77777777" w:rsidR="00747576" w:rsidRPr="005B518A" w:rsidRDefault="00747576" w:rsidP="00326B3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3B84DBB9" w14:textId="1CC0CD9A" w:rsidR="00E90BBD" w:rsidRPr="005B518A" w:rsidRDefault="00E90BBD" w:rsidP="00E90BBD">
      <w:pPr>
        <w:rPr>
          <w:color w:val="000000"/>
          <w:lang w:eastAsia="zh-CN"/>
        </w:rPr>
      </w:pPr>
      <w:r w:rsidRPr="005B518A">
        <w:rPr>
          <w:color w:val="000000"/>
        </w:rPr>
        <w:t>Pfizer Europe</w:t>
      </w:r>
      <w:r w:rsidR="00536B6B" w:rsidRPr="005B518A">
        <w:rPr>
          <w:color w:val="000000"/>
        </w:rPr>
        <w:t> </w:t>
      </w:r>
      <w:r w:rsidRPr="005B518A">
        <w:rPr>
          <w:color w:val="000000"/>
        </w:rPr>
        <w:t>MA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EEIG</w:t>
      </w:r>
    </w:p>
    <w:p w14:paraId="72EE19F3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Boulevard de la Plaine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17</w:t>
      </w:r>
    </w:p>
    <w:p w14:paraId="33668600" w14:textId="77777777" w:rsidR="00E90BBD" w:rsidRPr="005B518A" w:rsidRDefault="00E90BBD" w:rsidP="00E90BBD">
      <w:pPr>
        <w:rPr>
          <w:color w:val="000000"/>
        </w:rPr>
      </w:pPr>
      <w:r w:rsidRPr="005B518A">
        <w:rPr>
          <w:color w:val="000000"/>
        </w:rPr>
        <w:t>1050</w:t>
      </w:r>
      <w:r w:rsidR="00C81012" w:rsidRPr="005B518A">
        <w:rPr>
          <w:color w:val="000000"/>
        </w:rPr>
        <w:t> </w:t>
      </w:r>
      <w:r w:rsidRPr="005B518A">
        <w:rPr>
          <w:color w:val="000000"/>
        </w:rPr>
        <w:t>Bruxelles</w:t>
      </w:r>
    </w:p>
    <w:p w14:paraId="7F2F7840" w14:textId="77777777" w:rsidR="00E90BBD" w:rsidRPr="005B518A" w:rsidRDefault="00E90BBD" w:rsidP="00E90BBD">
      <w:p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Il-Belġju</w:t>
      </w:r>
    </w:p>
    <w:p w14:paraId="5B252FAD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</w:p>
    <w:p w14:paraId="3CA2E693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  <w:r w:rsidRPr="005B518A">
        <w:rPr>
          <w:b/>
          <w:bCs/>
          <w:noProof/>
          <w:color w:val="000000"/>
          <w:szCs w:val="22"/>
        </w:rPr>
        <w:t>Manifattur</w:t>
      </w:r>
    </w:p>
    <w:p w14:paraId="5074705D" w14:textId="77777777" w:rsidR="00747576" w:rsidRPr="005B518A" w:rsidRDefault="00747576" w:rsidP="00326B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color w:val="000000"/>
          <w:szCs w:val="22"/>
        </w:rPr>
      </w:pPr>
    </w:p>
    <w:p w14:paraId="1E078D42" w14:textId="2B9C46B7" w:rsidR="00747576" w:rsidRPr="005B518A" w:rsidRDefault="00747576" w:rsidP="00326B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Pfizer Manufacturing Deutschland</w:t>
      </w:r>
      <w:r w:rsidR="00536B6B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GmbH</w:t>
      </w:r>
    </w:p>
    <w:p w14:paraId="28EE8ADB" w14:textId="2551B60B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Mooswaldallee</w:t>
      </w:r>
      <w:r w:rsidR="00536B6B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1</w:t>
      </w:r>
    </w:p>
    <w:p w14:paraId="6251B0D9" w14:textId="319325CB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79</w:t>
      </w:r>
      <w:r w:rsidR="002D0640">
        <w:rPr>
          <w:color w:val="000000"/>
          <w:szCs w:val="22"/>
        </w:rPr>
        <w:t>108</w:t>
      </w:r>
      <w:r w:rsidR="00C81012" w:rsidRPr="005B518A">
        <w:rPr>
          <w:color w:val="000000"/>
          <w:szCs w:val="22"/>
        </w:rPr>
        <w:t> </w:t>
      </w:r>
      <w:r w:rsidRPr="005B518A">
        <w:rPr>
          <w:color w:val="000000"/>
          <w:szCs w:val="22"/>
        </w:rPr>
        <w:t>Freiburg</w:t>
      </w:r>
      <w:r w:rsidR="005846ED">
        <w:rPr>
          <w:color w:val="000000"/>
          <w:szCs w:val="22"/>
        </w:rPr>
        <w:t xml:space="preserve"> </w:t>
      </w:r>
      <w:r w:rsidR="005846ED" w:rsidRPr="002332B5">
        <w:t>Im Breisgau</w:t>
      </w:r>
    </w:p>
    <w:p w14:paraId="72FA64FF" w14:textId="77777777" w:rsidR="00747576" w:rsidRPr="005B518A" w:rsidRDefault="00747576" w:rsidP="00326B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Il-Ġermanja</w:t>
      </w:r>
    </w:p>
    <w:p w14:paraId="0B01879F" w14:textId="77777777" w:rsidR="002C108F" w:rsidRPr="005B518A" w:rsidRDefault="002C108F" w:rsidP="00326B3C">
      <w:pPr>
        <w:tabs>
          <w:tab w:val="clear" w:pos="567"/>
        </w:tabs>
        <w:spacing w:line="240" w:lineRule="auto"/>
        <w:rPr>
          <w:b/>
          <w:noProof/>
          <w:color w:val="000000"/>
          <w:szCs w:val="22"/>
        </w:rPr>
      </w:pPr>
    </w:p>
    <w:p w14:paraId="54BC9156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  <w:r w:rsidRPr="005B518A">
        <w:rPr>
          <w:color w:val="000000"/>
          <w:szCs w:val="22"/>
        </w:rPr>
        <w:t>Għal kull tagħrif dwar din il-mediċina, jekk jogħġbok ikkuntattja lir-rappreżentant lokali tad-Detentur tal-Awtorizzazzjoni għat-Tqegħid fis-Suq:</w:t>
      </w:r>
    </w:p>
    <w:p w14:paraId="61208162" w14:textId="77777777" w:rsidR="009F196B" w:rsidRPr="005B518A" w:rsidRDefault="009F196B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00"/>
        <w:gridCol w:w="4856"/>
      </w:tblGrid>
      <w:tr w:rsidR="009112C2" w:rsidRPr="004D1AC5" w14:paraId="784875D4" w14:textId="77777777" w:rsidTr="00600BDD">
        <w:trPr>
          <w:cantSplit/>
          <w:trHeight w:val="1108"/>
        </w:trPr>
        <w:tc>
          <w:tcPr>
            <w:tcW w:w="4500" w:type="dxa"/>
          </w:tcPr>
          <w:p w14:paraId="1761700D" w14:textId="77777777" w:rsidR="009112C2" w:rsidRPr="00973BD8" w:rsidRDefault="009112C2" w:rsidP="00600BDD">
            <w:pPr>
              <w:keepNext/>
              <w:tabs>
                <w:tab w:val="left" w:pos="0"/>
                <w:tab w:val="left" w:pos="1722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België/Belgique/Belgien</w:t>
            </w:r>
          </w:p>
          <w:p w14:paraId="10146E8E" w14:textId="77777777" w:rsidR="009112C2" w:rsidRPr="00973BD8" w:rsidRDefault="009112C2" w:rsidP="00600BDD">
            <w:pPr>
              <w:keepNext/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Luxembourg/Luxemburg</w:t>
            </w:r>
          </w:p>
          <w:p w14:paraId="7AE1EA2A" w14:textId="77777777" w:rsidR="009112C2" w:rsidRPr="00973BD8" w:rsidRDefault="009112C2" w:rsidP="00600BDD">
            <w:pPr>
              <w:keepNext/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 NV/SA</w:t>
            </w:r>
          </w:p>
          <w:p w14:paraId="47E15062" w14:textId="77777777" w:rsidR="009112C2" w:rsidRPr="004D1AC5" w:rsidRDefault="009112C2" w:rsidP="00600BDD">
            <w:pPr>
              <w:keepNext/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Tél</w:t>
            </w:r>
            <w:proofErr w:type="spellEnd"/>
            <w:r w:rsidRPr="004D1AC5">
              <w:rPr>
                <w:szCs w:val="22"/>
                <w:lang w:val="en-GB"/>
              </w:rPr>
              <w:t>/Tel: +32 (0)2 554 62 11</w:t>
            </w:r>
          </w:p>
        </w:tc>
        <w:tc>
          <w:tcPr>
            <w:tcW w:w="4856" w:type="dxa"/>
          </w:tcPr>
          <w:p w14:paraId="29D594A6" w14:textId="77777777" w:rsidR="009112C2" w:rsidRPr="00374997" w:rsidRDefault="009112C2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Latvija</w:t>
            </w:r>
          </w:p>
          <w:p w14:paraId="01B45E01" w14:textId="77777777" w:rsidR="009112C2" w:rsidRPr="00374997" w:rsidRDefault="009112C2" w:rsidP="00600BDD">
            <w:pPr>
              <w:autoSpaceDE w:val="0"/>
              <w:autoSpaceDN w:val="0"/>
              <w:adjustRightInd w:val="0"/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 filiāle Latvijā</w:t>
            </w:r>
          </w:p>
          <w:p w14:paraId="7F86FA97" w14:textId="77777777" w:rsidR="009112C2" w:rsidRPr="004D1AC5" w:rsidRDefault="009112C2" w:rsidP="00600BDD">
            <w:pPr>
              <w:keepNext/>
              <w:autoSpaceDE w:val="0"/>
              <w:autoSpaceDN w:val="0"/>
              <w:adjustRightInd w:val="0"/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szCs w:val="22"/>
                <w:lang w:val="en-GB" w:eastAsia="it-IT"/>
              </w:rPr>
              <w:t>: +</w:t>
            </w:r>
            <w:r w:rsidRPr="004D1AC5">
              <w:rPr>
                <w:szCs w:val="22"/>
                <w:lang w:val="en-GB"/>
              </w:rPr>
              <w:t>371 670 35 775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9112C2" w:rsidRPr="004D1AC5" w14:paraId="26CB192A" w14:textId="77777777" w:rsidTr="00600BDD">
        <w:trPr>
          <w:cantSplit/>
          <w:trHeight w:val="1006"/>
        </w:trPr>
        <w:tc>
          <w:tcPr>
            <w:tcW w:w="4500" w:type="dxa"/>
          </w:tcPr>
          <w:p w14:paraId="0EDD4A6B" w14:textId="77777777" w:rsidR="009112C2" w:rsidRPr="009112C2" w:rsidRDefault="009112C2" w:rsidP="00600B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szCs w:val="22"/>
              </w:rPr>
            </w:pPr>
            <w:r w:rsidRPr="009112C2">
              <w:rPr>
                <w:b/>
                <w:szCs w:val="22"/>
              </w:rPr>
              <w:t>България</w:t>
            </w:r>
          </w:p>
          <w:p w14:paraId="5A7C9CD9" w14:textId="77777777" w:rsidR="009112C2" w:rsidRPr="009112C2" w:rsidRDefault="009112C2" w:rsidP="00600BDD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9112C2">
              <w:rPr>
                <w:szCs w:val="22"/>
              </w:rPr>
              <w:t>Пфайзер Люксембург САРЛ, Клон България</w:t>
            </w:r>
          </w:p>
          <w:p w14:paraId="799A1096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Тел</w:t>
            </w:r>
            <w:proofErr w:type="spellEnd"/>
            <w:r w:rsidRPr="004D1AC5">
              <w:rPr>
                <w:szCs w:val="22"/>
                <w:lang w:val="en-GB"/>
              </w:rPr>
              <w:t>.: +359 2 970 4333</w:t>
            </w:r>
          </w:p>
        </w:tc>
        <w:tc>
          <w:tcPr>
            <w:tcW w:w="4856" w:type="dxa"/>
          </w:tcPr>
          <w:p w14:paraId="267B4FF1" w14:textId="77777777" w:rsidR="009112C2" w:rsidRPr="00374997" w:rsidRDefault="009112C2" w:rsidP="00600BDD">
            <w:pPr>
              <w:keepNext/>
              <w:autoSpaceDE w:val="0"/>
              <w:autoSpaceDN w:val="0"/>
              <w:adjustRightInd w:val="0"/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Lietuva</w:t>
            </w:r>
          </w:p>
          <w:p w14:paraId="63B6975B" w14:textId="77777777" w:rsidR="009112C2" w:rsidRPr="00374997" w:rsidRDefault="009112C2" w:rsidP="00600BDD">
            <w:pPr>
              <w:keepNext/>
              <w:autoSpaceDE w:val="0"/>
              <w:autoSpaceDN w:val="0"/>
              <w:adjustRightInd w:val="0"/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 filialas Lietuvoje</w:t>
            </w:r>
          </w:p>
          <w:p w14:paraId="6ED970D9" w14:textId="77777777" w:rsidR="009112C2" w:rsidRPr="004D1AC5" w:rsidRDefault="009112C2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szCs w:val="22"/>
                <w:lang w:val="en-GB" w:eastAsia="it-IT"/>
              </w:rPr>
              <w:t>: +</w:t>
            </w:r>
            <w:r w:rsidRPr="004D1AC5">
              <w:rPr>
                <w:szCs w:val="22"/>
                <w:lang w:val="en-GB"/>
              </w:rPr>
              <w:t xml:space="preserve">370 </w:t>
            </w:r>
            <w:r w:rsidRPr="004D1AC5">
              <w:rPr>
                <w:szCs w:val="22"/>
                <w:lang w:val="en-GB" w:eastAsia="it-IT"/>
              </w:rPr>
              <w:t>5 251</w:t>
            </w:r>
            <w:r w:rsidRPr="004D1AC5">
              <w:rPr>
                <w:szCs w:val="22"/>
                <w:lang w:val="en-GB"/>
              </w:rPr>
              <w:t xml:space="preserve"> 4000</w:t>
            </w:r>
          </w:p>
        </w:tc>
      </w:tr>
      <w:tr w:rsidR="009112C2" w:rsidRPr="004D1AC5" w14:paraId="1BC9A6C7" w14:textId="77777777" w:rsidTr="00600BDD">
        <w:trPr>
          <w:cantSplit/>
          <w:trHeight w:val="1006"/>
        </w:trPr>
        <w:tc>
          <w:tcPr>
            <w:tcW w:w="4500" w:type="dxa"/>
          </w:tcPr>
          <w:p w14:paraId="58911C20" w14:textId="77777777" w:rsidR="009112C2" w:rsidRPr="00973BD8" w:rsidRDefault="009112C2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Česká republika</w:t>
            </w:r>
          </w:p>
          <w:p w14:paraId="51F0D67C" w14:textId="77777777" w:rsidR="009112C2" w:rsidRPr="00973BD8" w:rsidRDefault="009112C2" w:rsidP="00600BDD">
            <w:pPr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Pfizer, spol. s r.o.</w:t>
            </w:r>
          </w:p>
          <w:p w14:paraId="1F612B3D" w14:textId="77777777" w:rsidR="009112C2" w:rsidRPr="004D1AC5" w:rsidRDefault="009112C2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bCs/>
                <w:szCs w:val="22"/>
                <w:lang w:val="en-GB"/>
              </w:rPr>
              <w:t>: +</w:t>
            </w:r>
            <w:r w:rsidRPr="004D1AC5">
              <w:rPr>
                <w:szCs w:val="22"/>
                <w:lang w:val="en-GB"/>
              </w:rPr>
              <w:t>420 283 004 111</w:t>
            </w:r>
          </w:p>
        </w:tc>
        <w:tc>
          <w:tcPr>
            <w:tcW w:w="4856" w:type="dxa"/>
          </w:tcPr>
          <w:p w14:paraId="6DC494FB" w14:textId="77777777" w:rsidR="009112C2" w:rsidRPr="004D1AC5" w:rsidRDefault="009112C2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b/>
                <w:szCs w:val="22"/>
                <w:lang w:val="en-GB"/>
              </w:rPr>
              <w:t>Magyarország</w:t>
            </w:r>
            <w:proofErr w:type="spellEnd"/>
          </w:p>
          <w:p w14:paraId="29944883" w14:textId="77777777" w:rsidR="009112C2" w:rsidRPr="004D1AC5" w:rsidRDefault="009112C2" w:rsidP="00600BDD">
            <w:pPr>
              <w:tabs>
                <w:tab w:val="left" w:pos="0"/>
                <w:tab w:val="left" w:pos="1722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r w:rsidRPr="004D1AC5">
              <w:rPr>
                <w:bCs/>
                <w:szCs w:val="22"/>
                <w:lang w:val="en-GB"/>
              </w:rPr>
              <w:t>Kft</w:t>
            </w:r>
            <w:r w:rsidRPr="004D1AC5">
              <w:rPr>
                <w:szCs w:val="22"/>
                <w:lang w:val="en-GB"/>
              </w:rPr>
              <w:t>.</w:t>
            </w:r>
          </w:p>
          <w:p w14:paraId="38AE8FA6" w14:textId="77777777" w:rsidR="009112C2" w:rsidRPr="004D1AC5" w:rsidRDefault="009112C2" w:rsidP="00600BDD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n-GB"/>
              </w:rPr>
            </w:pPr>
            <w:r w:rsidRPr="004D1AC5">
              <w:rPr>
                <w:bCs/>
                <w:szCs w:val="22"/>
                <w:lang w:val="en-GB"/>
              </w:rPr>
              <w:t>Tel.: +36 1488 37 00</w:t>
            </w:r>
            <w:r>
              <w:rPr>
                <w:bCs/>
                <w:szCs w:val="22"/>
                <w:lang w:val="en-GB"/>
              </w:rPr>
              <w:t xml:space="preserve"> </w:t>
            </w:r>
          </w:p>
        </w:tc>
      </w:tr>
      <w:tr w:rsidR="009112C2" w:rsidRPr="004D1AC5" w14:paraId="1642FDC6" w14:textId="77777777" w:rsidTr="00600BDD">
        <w:trPr>
          <w:cantSplit/>
          <w:trHeight w:val="80"/>
        </w:trPr>
        <w:tc>
          <w:tcPr>
            <w:tcW w:w="4500" w:type="dxa"/>
          </w:tcPr>
          <w:p w14:paraId="220FE11C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Danmark</w:t>
            </w:r>
          </w:p>
          <w:p w14:paraId="563BA738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ApS</w:t>
            </w:r>
            <w:proofErr w:type="spellEnd"/>
          </w:p>
          <w:p w14:paraId="498AE416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Tlf</w:t>
            </w:r>
            <w:proofErr w:type="spellEnd"/>
            <w:r>
              <w:rPr>
                <w:szCs w:val="22"/>
                <w:lang w:val="en-GB"/>
              </w:rPr>
              <w:t>.</w:t>
            </w:r>
            <w:r w:rsidRPr="004D1AC5">
              <w:rPr>
                <w:szCs w:val="22"/>
                <w:lang w:val="en-GB"/>
              </w:rPr>
              <w:t>: +45 44 20 11 00</w:t>
            </w:r>
          </w:p>
          <w:p w14:paraId="705D0A8A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  <w:tc>
          <w:tcPr>
            <w:tcW w:w="4856" w:type="dxa"/>
          </w:tcPr>
          <w:p w14:paraId="3C6A3536" w14:textId="77777777" w:rsidR="009112C2" w:rsidRPr="004D1AC5" w:rsidRDefault="009112C2" w:rsidP="00600BDD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Malta</w:t>
            </w:r>
          </w:p>
          <w:p w14:paraId="518833CE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Vivian Corporation Ltd.</w:t>
            </w:r>
          </w:p>
          <w:p w14:paraId="713841D8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+356 21344610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9112C2" w:rsidRPr="004D1AC5" w14:paraId="7C72DDBF" w14:textId="77777777" w:rsidTr="00600BDD">
        <w:trPr>
          <w:cantSplit/>
          <w:trHeight w:val="80"/>
        </w:trPr>
        <w:tc>
          <w:tcPr>
            <w:tcW w:w="4500" w:type="dxa"/>
          </w:tcPr>
          <w:p w14:paraId="230E439D" w14:textId="77777777" w:rsidR="009112C2" w:rsidRPr="00973BD8" w:rsidRDefault="009112C2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Deutschland</w:t>
            </w:r>
          </w:p>
          <w:p w14:paraId="754497BA" w14:textId="77777777" w:rsidR="009112C2" w:rsidRPr="00973BD8" w:rsidRDefault="009112C2" w:rsidP="00600BD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 w:eastAsia="it-IT"/>
              </w:rPr>
              <w:t>PFIZER PHARMA</w:t>
            </w:r>
            <w:r w:rsidRPr="00973BD8">
              <w:rPr>
                <w:szCs w:val="22"/>
                <w:lang w:val="de-DE"/>
              </w:rPr>
              <w:t xml:space="preserve"> GmbH</w:t>
            </w:r>
          </w:p>
          <w:p w14:paraId="637DB587" w14:textId="77777777" w:rsidR="009112C2" w:rsidRPr="00973BD8" w:rsidRDefault="009112C2" w:rsidP="00600BDD">
            <w:pPr>
              <w:autoSpaceDE w:val="0"/>
              <w:autoSpaceDN w:val="0"/>
              <w:adjustRightInd w:val="0"/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Tel: +49 (0)30 550055</w:t>
            </w:r>
            <w:r w:rsidRPr="00973BD8">
              <w:rPr>
                <w:szCs w:val="22"/>
                <w:lang w:val="de-DE" w:eastAsia="it-IT"/>
              </w:rPr>
              <w:noBreakHyphen/>
            </w:r>
            <w:r w:rsidRPr="00973BD8">
              <w:rPr>
                <w:szCs w:val="22"/>
                <w:lang w:val="de-DE"/>
              </w:rPr>
              <w:t>51000</w:t>
            </w:r>
          </w:p>
          <w:p w14:paraId="68A9D8BA" w14:textId="77777777" w:rsidR="009112C2" w:rsidRPr="00973BD8" w:rsidRDefault="009112C2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 xml:space="preserve"> </w:t>
            </w:r>
          </w:p>
        </w:tc>
        <w:tc>
          <w:tcPr>
            <w:tcW w:w="4856" w:type="dxa"/>
          </w:tcPr>
          <w:p w14:paraId="56EC4BDC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Nederland</w:t>
            </w:r>
          </w:p>
          <w:p w14:paraId="42270D2A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 w:eastAsia="es-ES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bv</w:t>
            </w:r>
            <w:proofErr w:type="spellEnd"/>
          </w:p>
          <w:p w14:paraId="6F30E0B7" w14:textId="77777777" w:rsidR="009112C2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+31 (0)800 63 34 636</w:t>
            </w:r>
          </w:p>
          <w:p w14:paraId="4129D23A" w14:textId="77777777" w:rsidR="009112C2" w:rsidRPr="004D1AC5" w:rsidRDefault="009112C2" w:rsidP="00600BDD">
            <w:pPr>
              <w:rPr>
                <w:b/>
                <w:szCs w:val="22"/>
                <w:lang w:val="en-GB"/>
              </w:rPr>
            </w:pPr>
          </w:p>
        </w:tc>
      </w:tr>
      <w:tr w:rsidR="009112C2" w:rsidRPr="004D1AC5" w14:paraId="5DC94072" w14:textId="77777777" w:rsidTr="00600BDD">
        <w:trPr>
          <w:cantSplit/>
          <w:trHeight w:val="1040"/>
        </w:trPr>
        <w:tc>
          <w:tcPr>
            <w:tcW w:w="4500" w:type="dxa"/>
          </w:tcPr>
          <w:p w14:paraId="5DB1F10E" w14:textId="77777777" w:rsidR="009112C2" w:rsidRPr="00CF6C26" w:rsidRDefault="009112C2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Eesti</w:t>
            </w:r>
          </w:p>
          <w:p w14:paraId="0E798BEB" w14:textId="77777777" w:rsidR="009112C2" w:rsidRPr="00CF6C26" w:rsidRDefault="009112C2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 xml:space="preserve">Pfizer Luxembourg SARL Eesti filiaal </w:t>
            </w:r>
          </w:p>
          <w:p w14:paraId="67F96413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bCs/>
                <w:szCs w:val="22"/>
                <w:lang w:val="en-GB" w:eastAsia="es-ES"/>
              </w:rPr>
              <w:t>: +</w:t>
            </w:r>
            <w:r w:rsidRPr="004D1AC5">
              <w:rPr>
                <w:szCs w:val="22"/>
                <w:lang w:val="en-GB"/>
              </w:rPr>
              <w:t>372 666 7500</w:t>
            </w:r>
          </w:p>
        </w:tc>
        <w:tc>
          <w:tcPr>
            <w:tcW w:w="4856" w:type="dxa"/>
          </w:tcPr>
          <w:p w14:paraId="65812576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Norge</w:t>
            </w:r>
          </w:p>
          <w:p w14:paraId="268703AC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r w:rsidRPr="004D1AC5">
              <w:rPr>
                <w:snapToGrid w:val="0"/>
                <w:szCs w:val="22"/>
                <w:lang w:val="en-GB"/>
              </w:rPr>
              <w:t>AS</w:t>
            </w:r>
          </w:p>
          <w:p w14:paraId="24A4B53A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proofErr w:type="spellStart"/>
            <w:r w:rsidRPr="004D1AC5">
              <w:rPr>
                <w:snapToGrid w:val="0"/>
                <w:szCs w:val="22"/>
                <w:lang w:val="en-GB"/>
              </w:rPr>
              <w:t>Tlf</w:t>
            </w:r>
            <w:proofErr w:type="spellEnd"/>
            <w:r w:rsidRPr="004D1AC5">
              <w:rPr>
                <w:snapToGrid w:val="0"/>
                <w:szCs w:val="22"/>
                <w:lang w:val="en-GB"/>
              </w:rPr>
              <w:t>: +47 67 52 61 00</w:t>
            </w:r>
            <w:r>
              <w:rPr>
                <w:snapToGrid w:val="0"/>
                <w:szCs w:val="22"/>
                <w:lang w:val="en-GB"/>
              </w:rPr>
              <w:t xml:space="preserve"> </w:t>
            </w:r>
          </w:p>
        </w:tc>
      </w:tr>
      <w:tr w:rsidR="009112C2" w:rsidRPr="004D1AC5" w14:paraId="6F8EE00F" w14:textId="77777777" w:rsidTr="00600BDD">
        <w:trPr>
          <w:cantSplit/>
          <w:trHeight w:val="896"/>
        </w:trPr>
        <w:tc>
          <w:tcPr>
            <w:tcW w:w="4500" w:type="dxa"/>
          </w:tcPr>
          <w:p w14:paraId="0CBA2F1B" w14:textId="77777777" w:rsidR="009112C2" w:rsidRPr="00A30000" w:rsidRDefault="009112C2" w:rsidP="00600BDD">
            <w:pPr>
              <w:outlineLvl w:val="0"/>
              <w:rPr>
                <w:b/>
                <w:szCs w:val="22"/>
                <w:lang w:val="el-GR"/>
              </w:rPr>
            </w:pPr>
            <w:r w:rsidRPr="00A30000">
              <w:rPr>
                <w:b/>
                <w:szCs w:val="22"/>
                <w:lang w:val="el-GR"/>
              </w:rPr>
              <w:t>Ελλάδα</w:t>
            </w:r>
          </w:p>
          <w:p w14:paraId="5DADE28B" w14:textId="77777777" w:rsidR="009112C2" w:rsidRPr="00A30000" w:rsidRDefault="009112C2" w:rsidP="00600BDD">
            <w:pPr>
              <w:outlineLvl w:val="0"/>
              <w:rPr>
                <w:szCs w:val="22"/>
                <w:lang w:val="el-GR"/>
              </w:rPr>
            </w:pPr>
            <w:r w:rsidRPr="004D1AC5">
              <w:rPr>
                <w:szCs w:val="22"/>
                <w:lang w:val="en-GB"/>
              </w:rPr>
              <w:t>Pfizer</w:t>
            </w:r>
            <w:r w:rsidRPr="00A30000">
              <w:rPr>
                <w:szCs w:val="22"/>
                <w:lang w:val="el-GR"/>
              </w:rPr>
              <w:t xml:space="preserve"> Ελλάς </w:t>
            </w:r>
            <w:r w:rsidRPr="004D1AC5">
              <w:rPr>
                <w:szCs w:val="22"/>
                <w:lang w:val="en-GB"/>
              </w:rPr>
              <w:t>A</w:t>
            </w:r>
            <w:r w:rsidRPr="00A30000">
              <w:rPr>
                <w:szCs w:val="22"/>
                <w:lang w:val="el-GR"/>
              </w:rPr>
              <w:t>.</w:t>
            </w:r>
            <w:r w:rsidRPr="004D1AC5">
              <w:rPr>
                <w:szCs w:val="22"/>
                <w:lang w:val="en-GB"/>
              </w:rPr>
              <w:t>E</w:t>
            </w:r>
            <w:r w:rsidRPr="00A30000">
              <w:rPr>
                <w:szCs w:val="22"/>
                <w:lang w:val="el-GR"/>
              </w:rPr>
              <w:t>.</w:t>
            </w:r>
          </w:p>
          <w:p w14:paraId="72D8D020" w14:textId="77777777" w:rsidR="009112C2" w:rsidRPr="004D1AC5" w:rsidRDefault="009112C2" w:rsidP="00600BDD">
            <w:pPr>
              <w:outlineLvl w:val="0"/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Τηλ</w:t>
            </w:r>
            <w:proofErr w:type="spellEnd"/>
            <w:r w:rsidRPr="004D1AC5">
              <w:rPr>
                <w:szCs w:val="22"/>
                <w:lang w:val="en-GB"/>
              </w:rPr>
              <w:t>: +30 210 6785800</w:t>
            </w:r>
          </w:p>
        </w:tc>
        <w:tc>
          <w:tcPr>
            <w:tcW w:w="4856" w:type="dxa"/>
          </w:tcPr>
          <w:p w14:paraId="02B54F78" w14:textId="77777777" w:rsidR="009112C2" w:rsidRPr="004D1AC5" w:rsidRDefault="009112C2" w:rsidP="00600BDD">
            <w:pPr>
              <w:rPr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Österreich</w:t>
            </w:r>
          </w:p>
          <w:p w14:paraId="00B65B2E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Corporation Austria </w:t>
            </w:r>
            <w:proofErr w:type="spellStart"/>
            <w:r w:rsidRPr="004D1AC5">
              <w:rPr>
                <w:szCs w:val="22"/>
                <w:lang w:val="en-GB"/>
              </w:rPr>
              <w:t>Ges.m.b.H</w:t>
            </w:r>
            <w:proofErr w:type="spellEnd"/>
            <w:r w:rsidRPr="004D1AC5">
              <w:rPr>
                <w:szCs w:val="22"/>
                <w:lang w:val="en-GB"/>
              </w:rPr>
              <w:t>.</w:t>
            </w:r>
          </w:p>
          <w:p w14:paraId="6ED4AA1C" w14:textId="77777777" w:rsidR="009112C2" w:rsidRPr="004D1AC5" w:rsidRDefault="009112C2" w:rsidP="00600BDD">
            <w:pPr>
              <w:autoSpaceDE w:val="0"/>
              <w:autoSpaceDN w:val="0"/>
              <w:adjustRightInd w:val="0"/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+43 (0)1 521 15-0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9112C2" w:rsidRPr="00374997" w14:paraId="38CB255A" w14:textId="77777777" w:rsidTr="00600BDD">
        <w:trPr>
          <w:cantSplit/>
          <w:trHeight w:val="974"/>
        </w:trPr>
        <w:tc>
          <w:tcPr>
            <w:tcW w:w="4500" w:type="dxa"/>
          </w:tcPr>
          <w:p w14:paraId="5736A233" w14:textId="77777777" w:rsidR="009112C2" w:rsidRPr="00374997" w:rsidRDefault="009112C2" w:rsidP="00600BDD">
            <w:pPr>
              <w:tabs>
                <w:tab w:val="left" w:pos="0"/>
              </w:tabs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España</w:t>
            </w:r>
          </w:p>
          <w:p w14:paraId="65F95704" w14:textId="77777777" w:rsidR="009112C2" w:rsidRPr="00374997" w:rsidRDefault="009112C2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Pfizer, S.L.</w:t>
            </w:r>
          </w:p>
          <w:p w14:paraId="298C2226" w14:textId="77777777" w:rsidR="009112C2" w:rsidRPr="00374997" w:rsidRDefault="009112C2" w:rsidP="00600BDD">
            <w:pPr>
              <w:pStyle w:val="Header"/>
              <w:tabs>
                <w:tab w:val="left" w:pos="0"/>
              </w:tabs>
              <w:rPr>
                <w:rFonts w:ascii="Times New Roman" w:hAnsi="Times New Roman"/>
                <w:b/>
                <w:sz w:val="22"/>
                <w:szCs w:val="22"/>
                <w:lang w:val="pt-PT"/>
              </w:rPr>
            </w:pPr>
            <w:r w:rsidRPr="00374997">
              <w:rPr>
                <w:rFonts w:ascii="Times New Roman" w:hAnsi="Times New Roman"/>
                <w:sz w:val="22"/>
                <w:szCs w:val="22"/>
                <w:lang w:val="pt-PT"/>
              </w:rPr>
              <w:t>Tel: +34 91 490 99 00</w:t>
            </w:r>
          </w:p>
        </w:tc>
        <w:tc>
          <w:tcPr>
            <w:tcW w:w="4856" w:type="dxa"/>
          </w:tcPr>
          <w:p w14:paraId="0006E2A7" w14:textId="77777777" w:rsidR="009112C2" w:rsidRPr="003D5AFE" w:rsidRDefault="009112C2" w:rsidP="00600BDD">
            <w:pPr>
              <w:rPr>
                <w:b/>
                <w:szCs w:val="22"/>
                <w:lang w:val="pt-PT"/>
              </w:rPr>
            </w:pPr>
            <w:r w:rsidRPr="003D5AFE">
              <w:rPr>
                <w:b/>
                <w:szCs w:val="22"/>
                <w:lang w:val="pt-PT"/>
              </w:rPr>
              <w:t>Polska</w:t>
            </w:r>
          </w:p>
          <w:p w14:paraId="2331C1CA" w14:textId="77777777" w:rsidR="009112C2" w:rsidRPr="003D5AFE" w:rsidRDefault="009112C2" w:rsidP="00600BDD">
            <w:pPr>
              <w:rPr>
                <w:szCs w:val="22"/>
                <w:lang w:val="pt-PT"/>
              </w:rPr>
            </w:pPr>
            <w:r w:rsidRPr="003D5AFE">
              <w:rPr>
                <w:szCs w:val="22"/>
                <w:lang w:val="pt-PT"/>
              </w:rPr>
              <w:t xml:space="preserve">Pfizer </w:t>
            </w:r>
            <w:r w:rsidRPr="003D5AFE">
              <w:rPr>
                <w:bCs/>
                <w:szCs w:val="22"/>
                <w:lang w:val="pt-PT"/>
              </w:rPr>
              <w:t>Polska Sp. z o.o</w:t>
            </w:r>
            <w:r w:rsidRPr="003D5AFE">
              <w:rPr>
                <w:szCs w:val="22"/>
                <w:lang w:val="pt-PT"/>
              </w:rPr>
              <w:t>.</w:t>
            </w:r>
          </w:p>
          <w:p w14:paraId="46E420CD" w14:textId="77777777" w:rsidR="009112C2" w:rsidRPr="00CF6C26" w:rsidRDefault="009112C2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it-IT"/>
              </w:rPr>
            </w:pPr>
            <w:r w:rsidRPr="003D5AFE">
              <w:rPr>
                <w:szCs w:val="22"/>
                <w:lang w:val="pt-PT"/>
              </w:rPr>
              <w:t>Tel</w:t>
            </w:r>
            <w:r w:rsidRPr="003D5AFE">
              <w:rPr>
                <w:bCs/>
                <w:szCs w:val="22"/>
                <w:lang w:val="pt-PT"/>
              </w:rPr>
              <w:t xml:space="preserve">.: </w:t>
            </w:r>
            <w:r w:rsidRPr="003D5AFE">
              <w:rPr>
                <w:rFonts w:eastAsia="Batang"/>
                <w:szCs w:val="22"/>
                <w:lang w:val="pt-PT" w:eastAsia="ko-KR"/>
              </w:rPr>
              <w:t>+48 22 335 61 00</w:t>
            </w:r>
          </w:p>
        </w:tc>
      </w:tr>
      <w:tr w:rsidR="009112C2" w:rsidRPr="00533D31" w14:paraId="758A2245" w14:textId="77777777" w:rsidTr="00600BDD">
        <w:trPr>
          <w:cantSplit/>
          <w:trHeight w:val="965"/>
        </w:trPr>
        <w:tc>
          <w:tcPr>
            <w:tcW w:w="4500" w:type="dxa"/>
          </w:tcPr>
          <w:p w14:paraId="6464AF1B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France</w:t>
            </w:r>
          </w:p>
          <w:p w14:paraId="059E8E9B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</w:p>
          <w:p w14:paraId="2ED18416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Tél</w:t>
            </w:r>
            <w:proofErr w:type="spellEnd"/>
            <w:r w:rsidRPr="004D1AC5">
              <w:rPr>
                <w:szCs w:val="22"/>
                <w:lang w:val="en-GB"/>
              </w:rPr>
              <w:t>: +33 (0)1 58 07 34 40</w:t>
            </w:r>
          </w:p>
        </w:tc>
        <w:tc>
          <w:tcPr>
            <w:tcW w:w="4856" w:type="dxa"/>
          </w:tcPr>
          <w:p w14:paraId="36C5072D" w14:textId="77777777" w:rsidR="009112C2" w:rsidRPr="00CF6C26" w:rsidRDefault="009112C2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Portugal</w:t>
            </w:r>
          </w:p>
          <w:p w14:paraId="3FB11241" w14:textId="77777777" w:rsidR="009112C2" w:rsidRPr="00CF6C26" w:rsidRDefault="009112C2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Laboratórios Pfizer, Lda.</w:t>
            </w:r>
          </w:p>
          <w:p w14:paraId="07161757" w14:textId="77777777" w:rsidR="009112C2" w:rsidRPr="003D5AFE" w:rsidRDefault="009112C2" w:rsidP="00600BDD">
            <w:pPr>
              <w:rPr>
                <w:b/>
                <w:szCs w:val="22"/>
                <w:lang w:val="pt-PT"/>
              </w:rPr>
            </w:pPr>
            <w:r w:rsidRPr="00CF6C26">
              <w:rPr>
                <w:szCs w:val="22"/>
                <w:lang w:val="it-IT"/>
              </w:rPr>
              <w:t xml:space="preserve">Tel: +351 21 423 </w:t>
            </w:r>
            <w:r>
              <w:rPr>
                <w:szCs w:val="22"/>
                <w:lang w:val="it-IT"/>
              </w:rPr>
              <w:t>5500</w:t>
            </w:r>
          </w:p>
        </w:tc>
      </w:tr>
      <w:tr w:rsidR="009112C2" w:rsidRPr="004D1AC5" w14:paraId="7453057B" w14:textId="77777777" w:rsidTr="00600BDD">
        <w:trPr>
          <w:cantSplit/>
          <w:trHeight w:val="946"/>
        </w:trPr>
        <w:tc>
          <w:tcPr>
            <w:tcW w:w="4500" w:type="dxa"/>
          </w:tcPr>
          <w:p w14:paraId="4F519DB6" w14:textId="77777777" w:rsidR="009112C2" w:rsidRPr="00374997" w:rsidRDefault="009112C2" w:rsidP="00600BDD">
            <w:pPr>
              <w:tabs>
                <w:tab w:val="left" w:pos="0"/>
              </w:tabs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Hrvatska</w:t>
            </w:r>
          </w:p>
          <w:p w14:paraId="091C37A5" w14:textId="77777777" w:rsidR="009112C2" w:rsidRPr="00374997" w:rsidRDefault="009112C2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Croatia d.o.o.</w:t>
            </w:r>
          </w:p>
          <w:p w14:paraId="1A8F7755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+385 1 3908 777</w:t>
            </w:r>
          </w:p>
        </w:tc>
        <w:tc>
          <w:tcPr>
            <w:tcW w:w="4856" w:type="dxa"/>
          </w:tcPr>
          <w:p w14:paraId="0CE1A8CF" w14:textId="77777777" w:rsidR="009112C2" w:rsidRPr="00CF6C26" w:rsidRDefault="009112C2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România</w:t>
            </w:r>
          </w:p>
          <w:p w14:paraId="4815D821" w14:textId="77777777" w:rsidR="009112C2" w:rsidRPr="00CF6C26" w:rsidRDefault="009112C2" w:rsidP="00600BDD">
            <w:pPr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Pfizer</w:t>
            </w:r>
            <w:r w:rsidRPr="00CF6C26">
              <w:rPr>
                <w:rFonts w:eastAsia="Batang"/>
                <w:bCs/>
                <w:szCs w:val="22"/>
                <w:lang w:val="it-IT" w:eastAsia="ja-JP"/>
              </w:rPr>
              <w:t xml:space="preserve"> Romania S.R.L</w:t>
            </w:r>
            <w:r w:rsidRPr="00CF6C26">
              <w:rPr>
                <w:szCs w:val="22"/>
                <w:lang w:val="it-IT"/>
              </w:rPr>
              <w:t>.</w:t>
            </w:r>
          </w:p>
          <w:p w14:paraId="0911360B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</w:t>
            </w:r>
            <w:r w:rsidRPr="004D1AC5">
              <w:rPr>
                <w:rFonts w:eastAsia="Batang"/>
                <w:bCs/>
                <w:szCs w:val="22"/>
                <w:lang w:val="en-GB" w:eastAsia="ja-JP"/>
              </w:rPr>
              <w:t>40 (0)</w:t>
            </w:r>
            <w:r w:rsidRPr="004D1AC5">
              <w:rPr>
                <w:szCs w:val="22"/>
                <w:lang w:val="en-GB"/>
              </w:rPr>
              <w:t xml:space="preserve"> 21 </w:t>
            </w:r>
            <w:r w:rsidRPr="004D1AC5">
              <w:rPr>
                <w:rFonts w:eastAsia="Batang"/>
                <w:bCs/>
                <w:szCs w:val="22"/>
                <w:lang w:val="en-GB" w:eastAsia="ja-JP"/>
              </w:rPr>
              <w:t>207 28 00</w:t>
            </w:r>
            <w:r>
              <w:rPr>
                <w:rFonts w:eastAsia="Batang"/>
                <w:bCs/>
                <w:szCs w:val="22"/>
                <w:lang w:val="en-GB" w:eastAsia="ja-JP"/>
              </w:rPr>
              <w:t xml:space="preserve"> </w:t>
            </w:r>
          </w:p>
        </w:tc>
      </w:tr>
      <w:tr w:rsidR="009112C2" w:rsidRPr="004D1AC5" w14:paraId="054AB5F4" w14:textId="77777777" w:rsidTr="00600BDD">
        <w:trPr>
          <w:cantSplit/>
          <w:trHeight w:val="847"/>
        </w:trPr>
        <w:tc>
          <w:tcPr>
            <w:tcW w:w="4500" w:type="dxa"/>
          </w:tcPr>
          <w:p w14:paraId="30063672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Ireland</w:t>
            </w:r>
          </w:p>
          <w:p w14:paraId="79638981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Pfizer Healthcare Ireland</w:t>
            </w:r>
            <w:r>
              <w:rPr>
                <w:szCs w:val="22"/>
                <w:lang w:val="en-GB"/>
              </w:rPr>
              <w:t xml:space="preserve"> Unlimited Company</w:t>
            </w:r>
          </w:p>
          <w:p w14:paraId="7A9F0EC0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+1800 633 363 (toll free)</w:t>
            </w:r>
          </w:p>
          <w:p w14:paraId="4305C360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+44 (0)1304 616161</w:t>
            </w:r>
          </w:p>
          <w:p w14:paraId="4F251BCE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  <w:tc>
          <w:tcPr>
            <w:tcW w:w="4856" w:type="dxa"/>
          </w:tcPr>
          <w:p w14:paraId="5DA8972F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Slovenija</w:t>
            </w:r>
          </w:p>
          <w:p w14:paraId="27BCCEC0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Pfizer Luxembourg SARL</w:t>
            </w:r>
          </w:p>
          <w:p w14:paraId="11546C14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Pfizer, </w:t>
            </w:r>
            <w:proofErr w:type="spellStart"/>
            <w:r w:rsidRPr="004D1AC5">
              <w:rPr>
                <w:szCs w:val="22"/>
                <w:lang w:val="en-GB"/>
              </w:rPr>
              <w:t>podružnica</w:t>
            </w:r>
            <w:proofErr w:type="spellEnd"/>
            <w:r w:rsidRPr="004D1AC5">
              <w:rPr>
                <w:szCs w:val="22"/>
                <w:lang w:val="en-GB"/>
              </w:rPr>
              <w:t xml:space="preserve"> za </w:t>
            </w:r>
            <w:proofErr w:type="spellStart"/>
            <w:r w:rsidRPr="004D1AC5">
              <w:rPr>
                <w:szCs w:val="22"/>
                <w:lang w:val="en-GB"/>
              </w:rPr>
              <w:t>svetovanje</w:t>
            </w:r>
            <w:proofErr w:type="spellEnd"/>
            <w:r w:rsidRPr="004D1AC5">
              <w:rPr>
                <w:szCs w:val="22"/>
                <w:lang w:val="en-GB"/>
              </w:rPr>
              <w:t xml:space="preserve"> s </w:t>
            </w:r>
            <w:proofErr w:type="spellStart"/>
            <w:r w:rsidRPr="004D1AC5">
              <w:rPr>
                <w:szCs w:val="22"/>
                <w:lang w:val="en-GB"/>
              </w:rPr>
              <w:t>področja</w:t>
            </w:r>
            <w:proofErr w:type="spellEnd"/>
            <w:r w:rsidRPr="004D1AC5">
              <w:rPr>
                <w:szCs w:val="22"/>
                <w:lang w:val="en-GB"/>
              </w:rPr>
              <w:t xml:space="preserve"> </w:t>
            </w:r>
            <w:proofErr w:type="spellStart"/>
            <w:r w:rsidRPr="004D1AC5">
              <w:rPr>
                <w:szCs w:val="22"/>
                <w:lang w:val="en-GB"/>
              </w:rPr>
              <w:t>farmacevtske</w:t>
            </w:r>
            <w:proofErr w:type="spellEnd"/>
            <w:r w:rsidRPr="004D1AC5">
              <w:rPr>
                <w:szCs w:val="22"/>
                <w:lang w:val="en-GB"/>
              </w:rPr>
              <w:t xml:space="preserve"> </w:t>
            </w:r>
            <w:proofErr w:type="spellStart"/>
            <w:r w:rsidRPr="004D1AC5">
              <w:rPr>
                <w:szCs w:val="22"/>
                <w:lang w:val="en-GB"/>
              </w:rPr>
              <w:t>dejavnosti</w:t>
            </w:r>
            <w:proofErr w:type="spellEnd"/>
            <w:r w:rsidRPr="004D1AC5">
              <w:rPr>
                <w:szCs w:val="22"/>
                <w:lang w:val="en-GB"/>
              </w:rPr>
              <w:t>, Ljubljana</w:t>
            </w:r>
          </w:p>
          <w:p w14:paraId="6EC2E3F3" w14:textId="77777777" w:rsidR="009112C2" w:rsidRDefault="009112C2" w:rsidP="00600BDD">
            <w:pPr>
              <w:rPr>
                <w:bCs/>
                <w:szCs w:val="22"/>
                <w:lang w:val="en-GB" w:eastAsia="es-ES"/>
              </w:rPr>
            </w:pPr>
            <w:r w:rsidRPr="004D1AC5">
              <w:rPr>
                <w:szCs w:val="22"/>
                <w:lang w:val="en-GB"/>
              </w:rPr>
              <w:t>Tel: +</w:t>
            </w:r>
            <w:r w:rsidRPr="004D1AC5">
              <w:rPr>
                <w:bCs/>
                <w:szCs w:val="22"/>
                <w:lang w:val="en-GB" w:eastAsia="es-ES"/>
              </w:rPr>
              <w:t>386</w:t>
            </w:r>
            <w:r w:rsidRPr="004D1AC5">
              <w:rPr>
                <w:szCs w:val="22"/>
                <w:lang w:val="en-GB"/>
              </w:rPr>
              <w:t xml:space="preserve"> (0)</w:t>
            </w:r>
            <w:r w:rsidRPr="004D1AC5">
              <w:rPr>
                <w:bCs/>
                <w:szCs w:val="22"/>
                <w:lang w:val="en-GB" w:eastAsia="es-ES"/>
              </w:rPr>
              <w:t>1 52 11 400</w:t>
            </w:r>
          </w:p>
          <w:p w14:paraId="45AFD351" w14:textId="77777777" w:rsidR="009112C2" w:rsidRPr="004D1AC5" w:rsidRDefault="009112C2" w:rsidP="00600BDD">
            <w:pPr>
              <w:rPr>
                <w:b/>
                <w:szCs w:val="22"/>
                <w:lang w:val="en-GB"/>
              </w:rPr>
            </w:pPr>
            <w:r>
              <w:rPr>
                <w:bCs/>
                <w:szCs w:val="22"/>
                <w:lang w:val="en-GB" w:eastAsia="es-ES"/>
              </w:rPr>
              <w:t xml:space="preserve"> </w:t>
            </w:r>
          </w:p>
        </w:tc>
      </w:tr>
      <w:tr w:rsidR="009112C2" w:rsidRPr="00374997" w14:paraId="0A340CD7" w14:textId="77777777" w:rsidTr="00600BDD">
        <w:trPr>
          <w:cantSplit/>
          <w:trHeight w:val="986"/>
        </w:trPr>
        <w:tc>
          <w:tcPr>
            <w:tcW w:w="4500" w:type="dxa"/>
          </w:tcPr>
          <w:p w14:paraId="1E32F7DB" w14:textId="77777777" w:rsidR="009112C2" w:rsidRPr="004D1AC5" w:rsidRDefault="009112C2" w:rsidP="00600BDD">
            <w:pPr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b/>
                <w:szCs w:val="22"/>
                <w:lang w:val="en-GB"/>
              </w:rPr>
              <w:t>Ísland</w:t>
            </w:r>
            <w:proofErr w:type="spellEnd"/>
          </w:p>
          <w:p w14:paraId="245B5877" w14:textId="77777777" w:rsidR="009112C2" w:rsidRPr="004D1AC5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Icepharma</w:t>
            </w:r>
            <w:proofErr w:type="spellEnd"/>
            <w:r w:rsidRPr="004D1AC5">
              <w:rPr>
                <w:szCs w:val="22"/>
                <w:lang w:val="en-GB"/>
              </w:rPr>
              <w:t xml:space="preserve"> hf.</w:t>
            </w:r>
          </w:p>
          <w:p w14:paraId="5F5D80C8" w14:textId="77777777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Sími: +354 540 8000</w:t>
            </w:r>
          </w:p>
        </w:tc>
        <w:tc>
          <w:tcPr>
            <w:tcW w:w="4856" w:type="dxa"/>
          </w:tcPr>
          <w:p w14:paraId="2122514C" w14:textId="77777777" w:rsidR="009112C2" w:rsidRPr="00374997" w:rsidRDefault="009112C2" w:rsidP="00600BDD">
            <w:pPr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Slovenská republika</w:t>
            </w:r>
          </w:p>
          <w:p w14:paraId="3C95A5E1" w14:textId="77777777" w:rsidR="009112C2" w:rsidRPr="00374997" w:rsidRDefault="009112C2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</w:t>
            </w:r>
            <w:r w:rsidRPr="00374997">
              <w:rPr>
                <w:bCs/>
                <w:szCs w:val="22"/>
                <w:lang w:val="pt-PT" w:eastAsia="it-IT"/>
              </w:rPr>
              <w:t>, organizačná zložka</w:t>
            </w:r>
            <w:r w:rsidRPr="00374997">
              <w:rPr>
                <w:szCs w:val="22"/>
                <w:lang w:val="pt-PT" w:eastAsia="es-ES"/>
              </w:rPr>
              <w:t xml:space="preserve"> </w:t>
            </w:r>
          </w:p>
          <w:p w14:paraId="54097756" w14:textId="77777777" w:rsidR="009112C2" w:rsidRPr="00973BD8" w:rsidRDefault="009112C2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4D1AC5">
              <w:rPr>
                <w:szCs w:val="22"/>
                <w:lang w:val="en-GB" w:eastAsia="es-ES"/>
              </w:rPr>
              <w:t>Tel: +421 2 3355 5500</w:t>
            </w:r>
            <w:r>
              <w:rPr>
                <w:szCs w:val="22"/>
                <w:lang w:val="en-GB" w:eastAsia="es-ES"/>
              </w:rPr>
              <w:t xml:space="preserve"> </w:t>
            </w:r>
          </w:p>
        </w:tc>
      </w:tr>
      <w:tr w:rsidR="009112C2" w:rsidRPr="005043BD" w14:paraId="59381DD4" w14:textId="77777777" w:rsidTr="00600BDD">
        <w:trPr>
          <w:cantSplit/>
          <w:trHeight w:val="1036"/>
        </w:trPr>
        <w:tc>
          <w:tcPr>
            <w:tcW w:w="4500" w:type="dxa"/>
          </w:tcPr>
          <w:p w14:paraId="09DD4B7B" w14:textId="77777777" w:rsidR="009112C2" w:rsidRPr="00CF6C26" w:rsidRDefault="009112C2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Italia</w:t>
            </w:r>
          </w:p>
          <w:p w14:paraId="09A56A14" w14:textId="77777777" w:rsidR="009112C2" w:rsidRPr="00CF6C26" w:rsidRDefault="009112C2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Pfizer S.r.l.</w:t>
            </w:r>
          </w:p>
          <w:p w14:paraId="29E3442E" w14:textId="77777777" w:rsidR="009112C2" w:rsidRPr="004D1AC5" w:rsidRDefault="009112C2" w:rsidP="00600BDD">
            <w:pPr>
              <w:outlineLvl w:val="0"/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+39 06 33 18 21</w:t>
            </w:r>
          </w:p>
        </w:tc>
        <w:tc>
          <w:tcPr>
            <w:tcW w:w="4856" w:type="dxa"/>
          </w:tcPr>
          <w:p w14:paraId="0EBB540F" w14:textId="77777777" w:rsidR="009112C2" w:rsidRPr="00973BD8" w:rsidRDefault="009112C2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Suomi/Finland</w:t>
            </w:r>
          </w:p>
          <w:p w14:paraId="43947188" w14:textId="77777777" w:rsidR="009112C2" w:rsidRPr="00973BD8" w:rsidRDefault="009112C2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 Oy</w:t>
            </w:r>
          </w:p>
          <w:p w14:paraId="30D43D15" w14:textId="77777777" w:rsidR="009112C2" w:rsidRPr="000132F1" w:rsidRDefault="009112C2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973BD8">
              <w:rPr>
                <w:szCs w:val="22"/>
                <w:lang w:val="de-DE"/>
              </w:rPr>
              <w:t>Puh/Tel: +358 (0)9 430 040</w:t>
            </w:r>
            <w:r>
              <w:rPr>
                <w:szCs w:val="22"/>
                <w:lang w:val="de-DE"/>
              </w:rPr>
              <w:t xml:space="preserve"> </w:t>
            </w:r>
          </w:p>
        </w:tc>
      </w:tr>
      <w:tr w:rsidR="009112C2" w:rsidRPr="004D1AC5" w14:paraId="53DA6D2F" w14:textId="77777777" w:rsidTr="00600BDD">
        <w:trPr>
          <w:cantSplit/>
          <w:trHeight w:val="896"/>
        </w:trPr>
        <w:tc>
          <w:tcPr>
            <w:tcW w:w="4500" w:type="dxa"/>
          </w:tcPr>
          <w:p w14:paraId="58DD27A1" w14:textId="77777777" w:rsidR="009112C2" w:rsidRPr="003D5AFE" w:rsidRDefault="009112C2" w:rsidP="00600BDD">
            <w:pPr>
              <w:outlineLvl w:val="0"/>
              <w:rPr>
                <w:b/>
                <w:szCs w:val="22"/>
                <w:lang w:val="de-DE"/>
              </w:rPr>
            </w:pPr>
            <w:r w:rsidRPr="003D5AFE">
              <w:rPr>
                <w:b/>
                <w:szCs w:val="22"/>
                <w:lang w:val="de-DE"/>
              </w:rPr>
              <w:lastRenderedPageBreak/>
              <w:t>K</w:t>
            </w:r>
            <w:r w:rsidRPr="004D1AC5">
              <w:rPr>
                <w:b/>
                <w:szCs w:val="22"/>
                <w:lang w:val="en-GB"/>
              </w:rPr>
              <w:t>ύπ</w:t>
            </w:r>
            <w:proofErr w:type="spellStart"/>
            <w:r w:rsidRPr="004D1AC5">
              <w:rPr>
                <w:b/>
                <w:szCs w:val="22"/>
                <w:lang w:val="en-GB"/>
              </w:rPr>
              <w:t>ρος</w:t>
            </w:r>
            <w:proofErr w:type="spellEnd"/>
          </w:p>
          <w:p w14:paraId="37462E9F" w14:textId="77777777" w:rsidR="009112C2" w:rsidRPr="003D5AFE" w:rsidRDefault="009112C2" w:rsidP="00600BDD">
            <w:pPr>
              <w:outlineLvl w:val="0"/>
              <w:rPr>
                <w:szCs w:val="22"/>
                <w:lang w:val="de-DE"/>
              </w:rPr>
            </w:pPr>
            <w:r w:rsidRPr="003D5AFE">
              <w:rPr>
                <w:szCs w:val="22"/>
                <w:lang w:val="de-DE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Ελλάς</w:t>
            </w:r>
            <w:proofErr w:type="spellEnd"/>
            <w:r w:rsidRPr="003D5AFE">
              <w:rPr>
                <w:szCs w:val="22"/>
                <w:lang w:val="de-DE"/>
              </w:rPr>
              <w:t xml:space="preserve"> </w:t>
            </w:r>
            <w:r w:rsidRPr="004D1AC5">
              <w:rPr>
                <w:szCs w:val="22"/>
                <w:lang w:val="en-GB"/>
              </w:rPr>
              <w:t>Α</w:t>
            </w:r>
            <w:r w:rsidRPr="003D5AFE">
              <w:rPr>
                <w:szCs w:val="22"/>
                <w:lang w:val="de-DE"/>
              </w:rPr>
              <w:t>.</w:t>
            </w:r>
            <w:r w:rsidRPr="004D1AC5">
              <w:rPr>
                <w:szCs w:val="22"/>
                <w:lang w:val="en-GB"/>
              </w:rPr>
              <w:t>Ε</w:t>
            </w:r>
            <w:r w:rsidRPr="003D5AFE">
              <w:rPr>
                <w:szCs w:val="22"/>
                <w:lang w:val="de-DE"/>
              </w:rPr>
              <w:t xml:space="preserve">. (Cyprus Branch) </w:t>
            </w:r>
          </w:p>
          <w:p w14:paraId="1A774927" w14:textId="77777777" w:rsidR="009112C2" w:rsidRPr="004D1AC5" w:rsidRDefault="009112C2" w:rsidP="00600BDD">
            <w:pPr>
              <w:outlineLvl w:val="0"/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Τηλ</w:t>
            </w:r>
            <w:proofErr w:type="spellEnd"/>
            <w:r w:rsidRPr="004D1AC5">
              <w:rPr>
                <w:szCs w:val="22"/>
                <w:lang w:val="en-GB"/>
              </w:rPr>
              <w:t>: +357 22817690</w:t>
            </w:r>
          </w:p>
        </w:tc>
        <w:tc>
          <w:tcPr>
            <w:tcW w:w="4856" w:type="dxa"/>
          </w:tcPr>
          <w:p w14:paraId="6D3E2A44" w14:textId="77777777" w:rsidR="009112C2" w:rsidRPr="00262FEB" w:rsidRDefault="009112C2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262FEB">
              <w:rPr>
                <w:b/>
                <w:szCs w:val="22"/>
                <w:lang w:val="de-DE"/>
              </w:rPr>
              <w:t xml:space="preserve">Sverige </w:t>
            </w:r>
          </w:p>
          <w:p w14:paraId="04E86F63" w14:textId="77777777" w:rsidR="009112C2" w:rsidRPr="00262FEB" w:rsidRDefault="009112C2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262FEB">
              <w:rPr>
                <w:szCs w:val="22"/>
                <w:lang w:val="de-DE"/>
              </w:rPr>
              <w:t>Pfizer AB</w:t>
            </w:r>
          </w:p>
          <w:p w14:paraId="6405E608" w14:textId="77777777" w:rsidR="009112C2" w:rsidRDefault="009112C2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262FEB">
              <w:rPr>
                <w:szCs w:val="22"/>
                <w:lang w:val="de-DE"/>
              </w:rPr>
              <w:t>Tel: +46 (0)8 550 520 00</w:t>
            </w:r>
          </w:p>
          <w:p w14:paraId="01CDEBC4" w14:textId="2AFBC212" w:rsidR="009112C2" w:rsidRPr="004D1AC5" w:rsidRDefault="009112C2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</w:tr>
    </w:tbl>
    <w:p w14:paraId="25CBB7E5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  <w:r w:rsidRPr="005B518A">
        <w:rPr>
          <w:b/>
          <w:noProof/>
          <w:color w:val="000000"/>
          <w:szCs w:val="22"/>
        </w:rPr>
        <w:t>Dan il-fuljett kien rivedut l-aħħar f’</w:t>
      </w:r>
      <w:r w:rsidRPr="005B518A">
        <w:rPr>
          <w:color w:val="000000"/>
          <w:szCs w:val="22"/>
        </w:rPr>
        <w:t>XX/SSSS</w:t>
      </w:r>
      <w:r w:rsidRPr="005B518A">
        <w:rPr>
          <w:b/>
          <w:color w:val="000000"/>
          <w:szCs w:val="22"/>
        </w:rPr>
        <w:t>.</w:t>
      </w:r>
    </w:p>
    <w:p w14:paraId="135A915A" w14:textId="77777777" w:rsidR="0074757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color w:val="000000"/>
          <w:szCs w:val="22"/>
        </w:rPr>
      </w:pPr>
    </w:p>
    <w:p w14:paraId="1486F646" w14:textId="5EF667BF" w:rsidR="009F0596" w:rsidRPr="005B518A" w:rsidRDefault="00747576" w:rsidP="00326B3C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color w:val="000000"/>
          <w:szCs w:val="22"/>
        </w:rPr>
      </w:pPr>
      <w:r w:rsidRPr="005B518A">
        <w:rPr>
          <w:iCs/>
          <w:noProof/>
          <w:color w:val="000000"/>
          <w:szCs w:val="22"/>
        </w:rPr>
        <w:t xml:space="preserve">Informazzjoni dettaljata dwar din il-mediċina tinsab fuq is-sit elettroniku tal-Aġenzija Ewropea għall-Mediċini: </w:t>
      </w:r>
      <w:hyperlink r:id="rId20" w:history="1">
        <w:r w:rsidR="00EE69DD" w:rsidRPr="00395B04">
          <w:rPr>
            <w:rStyle w:val="Hyperlink"/>
            <w:bCs/>
            <w:noProof/>
            <w:szCs w:val="22"/>
          </w:rPr>
          <w:t>https://www.ema.europa.eu</w:t>
        </w:r>
      </w:hyperlink>
      <w:r w:rsidRPr="005B518A">
        <w:rPr>
          <w:noProof/>
          <w:color w:val="000000"/>
          <w:szCs w:val="22"/>
        </w:rPr>
        <w:t>.</w:t>
      </w:r>
    </w:p>
    <w:bookmarkEnd w:id="15"/>
    <w:p w14:paraId="61CF066C" w14:textId="77777777" w:rsidR="00F878E1" w:rsidRPr="005B518A" w:rsidRDefault="00F878E1" w:rsidP="0036778D">
      <w:pPr>
        <w:widowControl w:val="0"/>
        <w:autoSpaceDE w:val="0"/>
        <w:autoSpaceDN w:val="0"/>
        <w:adjustRightInd w:val="0"/>
        <w:ind w:left="130" w:right="115"/>
        <w:rPr>
          <w:b/>
          <w:bCs/>
          <w:color w:val="000000"/>
          <w:szCs w:val="22"/>
          <w:lang w:eastAsia="en-GB"/>
        </w:rPr>
      </w:pPr>
    </w:p>
    <w:p w14:paraId="61FE2159" w14:textId="5B6B46CD" w:rsidR="00EE69DD" w:rsidRDefault="00EE69DD" w:rsidP="00F878E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eastAsia="zh-CN"/>
        </w:rPr>
      </w:pPr>
    </w:p>
    <w:p w14:paraId="3D88028F" w14:textId="77777777" w:rsidR="00EE69DD" w:rsidRDefault="00EE69DD">
      <w:pPr>
        <w:tabs>
          <w:tab w:val="clear" w:pos="567"/>
        </w:tabs>
        <w:spacing w:line="240" w:lineRule="auto"/>
        <w:rPr>
          <w:szCs w:val="22"/>
          <w:lang w:eastAsia="zh-CN"/>
        </w:rPr>
      </w:pPr>
      <w:r>
        <w:rPr>
          <w:szCs w:val="22"/>
          <w:lang w:eastAsia="zh-CN"/>
        </w:rPr>
        <w:br w:type="page"/>
      </w:r>
    </w:p>
    <w:p w14:paraId="19643401" w14:textId="77777777" w:rsidR="00EE69DD" w:rsidRPr="00EE69DD" w:rsidRDefault="00EE69DD" w:rsidP="00EE69DD">
      <w:pPr>
        <w:jc w:val="center"/>
        <w:outlineLvl w:val="0"/>
        <w:rPr>
          <w:b/>
        </w:rPr>
      </w:pPr>
      <w:r w:rsidRPr="00EE69DD">
        <w:rPr>
          <w:b/>
        </w:rPr>
        <w:lastRenderedPageBreak/>
        <w:t>Fuljett ta’ tagħrif: Informazzjoni għall-utent</w:t>
      </w:r>
    </w:p>
    <w:p w14:paraId="342BBD3E" w14:textId="77777777" w:rsidR="00EE69DD" w:rsidRPr="001B4AF2" w:rsidRDefault="00EE69DD" w:rsidP="00EE69DD">
      <w:pPr>
        <w:numPr>
          <w:ilvl w:val="12"/>
          <w:numId w:val="0"/>
        </w:numPr>
        <w:jc w:val="center"/>
      </w:pPr>
    </w:p>
    <w:p w14:paraId="0D07B3D1" w14:textId="181252C5" w:rsidR="00EE69DD" w:rsidRPr="00EE69DD" w:rsidRDefault="00EE69DD" w:rsidP="00EE69DD">
      <w:pPr>
        <w:ind w:left="360" w:hanging="360"/>
        <w:jc w:val="center"/>
        <w:rPr>
          <w:b/>
        </w:rPr>
      </w:pPr>
      <w:r w:rsidRPr="00EE69DD">
        <w:rPr>
          <w:b/>
        </w:rPr>
        <w:t>XALKORI 20 mg granuli f’kapsuli biex jinfetħu</w:t>
      </w:r>
    </w:p>
    <w:p w14:paraId="7B8A068E" w14:textId="5D4F53E9" w:rsidR="00EE69DD" w:rsidRPr="00EE69DD" w:rsidRDefault="00EE69DD" w:rsidP="00EE69DD">
      <w:pPr>
        <w:ind w:left="360" w:hanging="360"/>
        <w:jc w:val="center"/>
        <w:rPr>
          <w:b/>
        </w:rPr>
      </w:pPr>
      <w:r w:rsidRPr="00EE69DD">
        <w:rPr>
          <w:b/>
        </w:rPr>
        <w:t>XALKORI 50 mg granuli f’kapsuli biex jinfetħu</w:t>
      </w:r>
    </w:p>
    <w:p w14:paraId="792A672D" w14:textId="5DA3AE4A" w:rsidR="00EE69DD" w:rsidRPr="00EE69DD" w:rsidRDefault="00EE69DD" w:rsidP="00EE69DD">
      <w:pPr>
        <w:ind w:left="360" w:hanging="360"/>
        <w:jc w:val="center"/>
        <w:rPr>
          <w:b/>
        </w:rPr>
      </w:pPr>
      <w:r w:rsidRPr="00EE69DD">
        <w:rPr>
          <w:b/>
        </w:rPr>
        <w:t>XALKORI 150 mg granuli f’kapsuli biex jinfetħu</w:t>
      </w:r>
    </w:p>
    <w:p w14:paraId="6AC51145" w14:textId="77777777" w:rsidR="00EE69DD" w:rsidRPr="00EE69DD" w:rsidRDefault="00EE69DD" w:rsidP="00EE69DD">
      <w:pPr>
        <w:numPr>
          <w:ilvl w:val="12"/>
          <w:numId w:val="0"/>
        </w:numPr>
        <w:jc w:val="center"/>
      </w:pPr>
      <w:r w:rsidRPr="00EE69DD">
        <w:t>crizotinib</w:t>
      </w:r>
    </w:p>
    <w:p w14:paraId="253481DF" w14:textId="77777777" w:rsidR="00EE69DD" w:rsidRPr="001B4AF2" w:rsidRDefault="00EE69DD" w:rsidP="00EE69DD">
      <w:pPr>
        <w:numPr>
          <w:ilvl w:val="12"/>
          <w:numId w:val="0"/>
        </w:numPr>
        <w:jc w:val="center"/>
        <w:rPr>
          <w:b/>
        </w:rPr>
      </w:pPr>
    </w:p>
    <w:p w14:paraId="6A6720F3" w14:textId="253B202B" w:rsidR="00EE69DD" w:rsidRPr="00EE69DD" w:rsidRDefault="00EE69DD" w:rsidP="00EE69DD">
      <w:pPr>
        <w:suppressAutoHyphens/>
        <w:rPr>
          <w:b/>
          <w:szCs w:val="22"/>
        </w:rPr>
      </w:pPr>
      <w:r w:rsidRPr="00EE69DD">
        <w:rPr>
          <w:b/>
        </w:rPr>
        <w:t xml:space="preserve">Il-kliem “int” u “tiegħek” jintużaw biex jirreferu kemm għall-pazjent kif ukoll </w:t>
      </w:r>
      <w:r w:rsidR="008D1F37">
        <w:rPr>
          <w:b/>
        </w:rPr>
        <w:t>għal min j</w:t>
      </w:r>
      <w:r w:rsidRPr="00EE69DD">
        <w:rPr>
          <w:b/>
        </w:rPr>
        <w:t xml:space="preserve">ieħu ħsieb il-pazjent pedjatriku. </w:t>
      </w:r>
    </w:p>
    <w:p w14:paraId="1167FB6C" w14:textId="77777777" w:rsidR="00EE69DD" w:rsidRPr="001B4AF2" w:rsidRDefault="00EE69DD" w:rsidP="00EE69DD">
      <w:pPr>
        <w:suppressAutoHyphens/>
        <w:rPr>
          <w:b/>
          <w:szCs w:val="22"/>
        </w:rPr>
      </w:pPr>
    </w:p>
    <w:p w14:paraId="5D251C59" w14:textId="77777777" w:rsidR="00EE69DD" w:rsidRPr="00EE69DD" w:rsidRDefault="00EE69DD" w:rsidP="00EE69DD">
      <w:pPr>
        <w:suppressAutoHyphens/>
      </w:pPr>
      <w:r w:rsidRPr="00EE69DD">
        <w:rPr>
          <w:b/>
        </w:rPr>
        <w:t>Aqra sew dan il-fuljett kollu qabel tibda tieħu din il-mediċina peress li fih informazzjoni importanti għalik.</w:t>
      </w:r>
    </w:p>
    <w:p w14:paraId="73BD726C" w14:textId="77777777" w:rsidR="00EE69DD" w:rsidRPr="00EE69DD" w:rsidRDefault="00EE69DD" w:rsidP="00EE69DD">
      <w:pPr>
        <w:numPr>
          <w:ilvl w:val="0"/>
          <w:numId w:val="13"/>
        </w:numPr>
        <w:tabs>
          <w:tab w:val="clear" w:pos="567"/>
        </w:tabs>
        <w:spacing w:line="240" w:lineRule="auto"/>
        <w:ind w:left="567" w:right="-2" w:hanging="567"/>
      </w:pPr>
      <w:r w:rsidRPr="00EE69DD">
        <w:t>Żomm dan il-fuljett. Jista’ jkollok bżonn terġa’ taqrah.</w:t>
      </w:r>
    </w:p>
    <w:p w14:paraId="45DB8F3F" w14:textId="77777777" w:rsidR="00EE69DD" w:rsidRPr="00EE69DD" w:rsidRDefault="00EE69DD" w:rsidP="00EE69DD">
      <w:pPr>
        <w:numPr>
          <w:ilvl w:val="0"/>
          <w:numId w:val="13"/>
        </w:numPr>
        <w:tabs>
          <w:tab w:val="clear" w:pos="567"/>
        </w:tabs>
        <w:spacing w:line="240" w:lineRule="auto"/>
        <w:ind w:left="567" w:right="-2" w:hanging="567"/>
      </w:pPr>
      <w:r w:rsidRPr="00EE69DD">
        <w:t>Jekk ikollok aktar mistoqsijiet, staqsi lit-tabib, lill-ispiżjar jew lill-infermier tiegħek.</w:t>
      </w:r>
    </w:p>
    <w:p w14:paraId="13134107" w14:textId="77777777" w:rsidR="00EE69DD" w:rsidRPr="00EE69DD" w:rsidRDefault="00EE69DD" w:rsidP="00EE69DD">
      <w:pPr>
        <w:numPr>
          <w:ilvl w:val="0"/>
          <w:numId w:val="13"/>
        </w:numPr>
        <w:tabs>
          <w:tab w:val="clear" w:pos="567"/>
        </w:tabs>
        <w:spacing w:line="240" w:lineRule="auto"/>
        <w:ind w:left="567" w:right="-2" w:hanging="567"/>
      </w:pPr>
      <w:r w:rsidRPr="00EE69DD">
        <w:t>Din il-mediċina ġiet mogħtija lilek biss. M’għandekx tgħaddiha lil persuni oħra. Tista’ tagħmlilhom il-ħsara anke jekk għandhom l-istess sinjali ta’ mard bħal tiegħek.</w:t>
      </w:r>
    </w:p>
    <w:p w14:paraId="64B2548D" w14:textId="77777777" w:rsidR="00EE69DD" w:rsidRPr="00EE69DD" w:rsidRDefault="00EE69DD" w:rsidP="00EE69DD">
      <w:pPr>
        <w:numPr>
          <w:ilvl w:val="0"/>
          <w:numId w:val="13"/>
        </w:numPr>
        <w:tabs>
          <w:tab w:val="clear" w:pos="567"/>
        </w:tabs>
        <w:spacing w:line="240" w:lineRule="auto"/>
        <w:ind w:left="567" w:right="-2" w:hanging="567"/>
      </w:pPr>
      <w:r w:rsidRPr="00EE69DD">
        <w:t>Jekk ikollok xi effett sekondarju, kellem lit-tabib, lill-ispiżjar jew lill-infermier tiegħek. Dan jinkludi xi effett sekondarju possibbli li mhuwiex elenkat f’dan il-fuljett. Ara sezzjoni 4.</w:t>
      </w:r>
    </w:p>
    <w:p w14:paraId="2862891B" w14:textId="77777777" w:rsidR="00EE69DD" w:rsidRPr="00EE69DD" w:rsidRDefault="00EE69DD" w:rsidP="00EE69DD">
      <w:pPr>
        <w:numPr>
          <w:ilvl w:val="12"/>
          <w:numId w:val="0"/>
        </w:numPr>
        <w:ind w:right="-2"/>
        <w:rPr>
          <w:i/>
          <w:lang w:val="en-GB"/>
        </w:rPr>
      </w:pPr>
    </w:p>
    <w:p w14:paraId="67328927" w14:textId="77777777" w:rsidR="00EE69DD" w:rsidRPr="00EE69DD" w:rsidRDefault="00EE69DD" w:rsidP="00EE69DD">
      <w:pPr>
        <w:keepNext/>
        <w:numPr>
          <w:ilvl w:val="12"/>
          <w:numId w:val="0"/>
        </w:numPr>
        <w:ind w:right="-2"/>
        <w:outlineLvl w:val="0"/>
        <w:rPr>
          <w:b/>
        </w:rPr>
      </w:pPr>
      <w:r w:rsidRPr="00EE69DD">
        <w:rPr>
          <w:b/>
        </w:rPr>
        <w:t>F’dan il-fuljett</w:t>
      </w:r>
    </w:p>
    <w:p w14:paraId="18C48DCA" w14:textId="77777777" w:rsidR="00EE69DD" w:rsidRPr="00EE69DD" w:rsidRDefault="00EE69DD" w:rsidP="00EE69DD">
      <w:pPr>
        <w:keepNext/>
        <w:numPr>
          <w:ilvl w:val="12"/>
          <w:numId w:val="0"/>
        </w:numPr>
        <w:ind w:right="-2"/>
        <w:outlineLvl w:val="0"/>
        <w:rPr>
          <w:lang w:val="en-GB"/>
        </w:rPr>
      </w:pPr>
    </w:p>
    <w:p w14:paraId="47803215" w14:textId="77777777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1. X’inhu XALKORI u għalxiex jintuża</w:t>
      </w:r>
    </w:p>
    <w:p w14:paraId="1C0E3635" w14:textId="77777777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2. X’għandek tkun taf qabel ma tieħu XALKORI</w:t>
      </w:r>
    </w:p>
    <w:p w14:paraId="68425C47" w14:textId="72072962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3. Kif għandek tagħti XALKORI granuli f’kapsuli biex jinfetħu</w:t>
      </w:r>
    </w:p>
    <w:p w14:paraId="54DB0581" w14:textId="77777777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4. Effetti sekondarji possibbli</w:t>
      </w:r>
    </w:p>
    <w:p w14:paraId="716F0D69" w14:textId="77777777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5. Kif taħżen XALKORI</w:t>
      </w:r>
    </w:p>
    <w:p w14:paraId="4C627665" w14:textId="77777777" w:rsidR="00EE69DD" w:rsidRPr="00EE69DD" w:rsidRDefault="00EE69DD" w:rsidP="00EE69DD">
      <w:pPr>
        <w:ind w:right="-29"/>
      </w:pPr>
      <w:r w:rsidRPr="00EE69DD">
        <w:t>6. Kontenut tal-pakkett u informazzjoni oħra</w:t>
      </w:r>
    </w:p>
    <w:p w14:paraId="7864E744" w14:textId="77777777" w:rsidR="00EE69DD" w:rsidRPr="00EE69DD" w:rsidRDefault="00EE69DD" w:rsidP="00EE69DD">
      <w:pPr>
        <w:ind w:right="-29"/>
      </w:pPr>
      <w:r w:rsidRPr="00EE69DD">
        <w:t>7. Istruzzjonijiet għall-użu</w:t>
      </w:r>
    </w:p>
    <w:p w14:paraId="52090F18" w14:textId="77777777" w:rsidR="00EE69DD" w:rsidRPr="001B4AF2" w:rsidRDefault="00EE69DD" w:rsidP="00EE69DD">
      <w:pPr>
        <w:ind w:right="-29"/>
      </w:pPr>
    </w:p>
    <w:p w14:paraId="4094DB11" w14:textId="77777777" w:rsidR="00EE69DD" w:rsidRPr="001B4AF2" w:rsidRDefault="00EE69DD" w:rsidP="00EE69DD">
      <w:pPr>
        <w:ind w:right="-29"/>
      </w:pPr>
    </w:p>
    <w:p w14:paraId="29A502BA" w14:textId="77777777" w:rsidR="00EE69DD" w:rsidRPr="00EE69DD" w:rsidRDefault="00EE69DD" w:rsidP="00EE69DD">
      <w:pPr>
        <w:ind w:right="-2"/>
        <w:rPr>
          <w:b/>
        </w:rPr>
      </w:pPr>
      <w:r w:rsidRPr="00EE69DD">
        <w:rPr>
          <w:b/>
        </w:rPr>
        <w:t>1.</w:t>
      </w:r>
      <w:r w:rsidRPr="00EE69DD">
        <w:rPr>
          <w:b/>
        </w:rPr>
        <w:tab/>
      </w:r>
      <w:r w:rsidRPr="00EE69DD">
        <w:rPr>
          <w:b/>
          <w:bCs/>
        </w:rPr>
        <w:t xml:space="preserve">X’inhu XALKORI u għalxiex </w:t>
      </w:r>
      <w:bookmarkStart w:id="16" w:name="_Hlk126760323"/>
      <w:r w:rsidRPr="00EE69DD">
        <w:rPr>
          <w:b/>
          <w:bCs/>
        </w:rPr>
        <w:t>jintuża</w:t>
      </w:r>
      <w:bookmarkStart w:id="17" w:name="_Hlk124499535"/>
    </w:p>
    <w:bookmarkEnd w:id="16"/>
    <w:bookmarkEnd w:id="17"/>
    <w:p w14:paraId="3A667476" w14:textId="77777777" w:rsidR="00EE69DD" w:rsidRPr="001B4AF2" w:rsidRDefault="00EE69DD" w:rsidP="00EE69DD">
      <w:pPr>
        <w:ind w:right="-2"/>
      </w:pPr>
    </w:p>
    <w:p w14:paraId="078E9302" w14:textId="45AB62BE" w:rsidR="00EE69DD" w:rsidRPr="00EE69DD" w:rsidRDefault="00EE69DD" w:rsidP="00EE69DD">
      <w:pPr>
        <w:autoSpaceDE w:val="0"/>
        <w:autoSpaceDN w:val="0"/>
        <w:adjustRightInd w:val="0"/>
        <w:rPr>
          <w:color w:val="000000"/>
        </w:rPr>
      </w:pPr>
      <w:r w:rsidRPr="00EE69DD">
        <w:t xml:space="preserve">XALKORI huwa mediċina </w:t>
      </w:r>
      <w:r w:rsidR="008D1F37">
        <w:t xml:space="preserve">għal </w:t>
      </w:r>
      <w:r w:rsidRPr="00EE69DD">
        <w:t xml:space="preserve">kontra l-kanċer li fiha s-sustanza attiva crizotinib li tintuża għat-trattament ta’ adulti </w:t>
      </w:r>
      <w:r w:rsidR="008D1F37">
        <w:t xml:space="preserve">li għandhom </w:t>
      </w:r>
      <w:r w:rsidRPr="00EE69DD">
        <w:t xml:space="preserve">tip ta’ kanċer tal-pulmun </w:t>
      </w:r>
      <w:r w:rsidR="008D1F37">
        <w:t>li jissejjaħ</w:t>
      </w:r>
      <w:r w:rsidRPr="00EE69DD">
        <w:t xml:space="preserve"> kanċer tal-pulmun </w:t>
      </w:r>
      <w:r w:rsidR="008D1F37">
        <w:t xml:space="preserve">b’ċelloli </w:t>
      </w:r>
      <w:r w:rsidRPr="00EE69DD">
        <w:t xml:space="preserve">mhux żgħar, li jippreżenta ruħu </w:t>
      </w:r>
      <w:r w:rsidRPr="00EE69DD">
        <w:rPr>
          <w:color w:val="000000"/>
        </w:rPr>
        <w:t xml:space="preserve">b’arranġament </w:t>
      </w:r>
      <w:r w:rsidR="008D1F37">
        <w:rPr>
          <w:color w:val="000000"/>
        </w:rPr>
        <w:t xml:space="preserve">mill-ġdid jew difett </w:t>
      </w:r>
      <w:r w:rsidRPr="00EE69DD">
        <w:rPr>
          <w:color w:val="000000"/>
        </w:rPr>
        <w:t xml:space="preserve">speċifiku jew f’ġene magħrufa bħala kinażi tal-limfoma anaplastika (ALK, </w:t>
      </w:r>
      <w:r w:rsidRPr="00EE69DD">
        <w:rPr>
          <w:i/>
          <w:iCs/>
          <w:color w:val="000000"/>
        </w:rPr>
        <w:t>anaplastic lymphoma kinase</w:t>
      </w:r>
      <w:r w:rsidRPr="00EE69DD">
        <w:rPr>
          <w:color w:val="000000"/>
        </w:rPr>
        <w:t>) jew f’ġene magħrufa bħala ROS1.</w:t>
      </w:r>
    </w:p>
    <w:p w14:paraId="03AA79CA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E0EE77D" w14:textId="42485F9B" w:rsidR="00EE69DD" w:rsidRPr="00EE69DD" w:rsidRDefault="00EE69DD" w:rsidP="00EE69DD">
      <w:pPr>
        <w:numPr>
          <w:ilvl w:val="12"/>
          <w:numId w:val="0"/>
        </w:numPr>
        <w:ind w:right="-2"/>
        <w:rPr>
          <w:szCs w:val="22"/>
        </w:rPr>
      </w:pPr>
      <w:r w:rsidRPr="00EE69DD">
        <w:t>XALKORI jintuża għat-trattament ta’ tfal u adolexxenti (b’età ta’ ≥</w:t>
      </w:r>
      <w:r w:rsidR="008D1F37">
        <w:t> </w:t>
      </w:r>
      <w:r w:rsidRPr="00EE69DD">
        <w:t>1 sa &lt;</w:t>
      </w:r>
      <w:r w:rsidR="008D1F37">
        <w:t> </w:t>
      </w:r>
      <w:r w:rsidRPr="00EE69DD">
        <w:t>18</w:t>
      </w:r>
      <w:r w:rsidRPr="00EE69DD">
        <w:noBreakHyphen/>
        <w:t xml:space="preserve">il sena) b’tip ta’ tumur </w:t>
      </w:r>
      <w:r w:rsidR="008D1F37">
        <w:t>imsejjaħ</w:t>
      </w:r>
      <w:r w:rsidRPr="00EE69DD">
        <w:t xml:space="preserve"> limfoma anaplastika</w:t>
      </w:r>
      <w:r w:rsidR="008D1F37">
        <w:t xml:space="preserve"> taċ-ċelloli kbar</w:t>
      </w:r>
      <w:r w:rsidRPr="00EE69DD">
        <w:t xml:space="preserve"> (ALCL, </w:t>
      </w:r>
      <w:r w:rsidRPr="00EE69DD">
        <w:rPr>
          <w:i/>
          <w:iCs/>
        </w:rPr>
        <w:t>anaplastic large cell lymphoma</w:t>
      </w:r>
      <w:r w:rsidRPr="00EE69DD">
        <w:t xml:space="preserve">) jew tip ta’ tumur </w:t>
      </w:r>
      <w:r w:rsidR="008D1F37">
        <w:t xml:space="preserve">imsejjaħ </w:t>
      </w:r>
      <w:r w:rsidRPr="00EE69DD">
        <w:t xml:space="preserve">tumur mijofibroblastiku infjammatorju (IMT, </w:t>
      </w:r>
      <w:r w:rsidRPr="00EE69DD">
        <w:rPr>
          <w:i/>
          <w:iCs/>
        </w:rPr>
        <w:t>inflammatory myofibroblastic tumour</w:t>
      </w:r>
      <w:r w:rsidRPr="00EE69DD">
        <w:t>) li jippreżenta</w:t>
      </w:r>
      <w:r w:rsidR="008D1F37">
        <w:t>w</w:t>
      </w:r>
      <w:r w:rsidRPr="00EE69DD">
        <w:t xml:space="preserve"> b’arranġament </w:t>
      </w:r>
      <w:r w:rsidR="008D1F37">
        <w:t xml:space="preserve">mill-ġdid jew difett </w:t>
      </w:r>
      <w:r w:rsidRPr="00EE69DD">
        <w:t>speċifiku f’ġene magħrufa bħala kinażi tal-limfoma anaplastika (ALK).</w:t>
      </w:r>
    </w:p>
    <w:p w14:paraId="5CD38D96" w14:textId="77777777" w:rsidR="00EE69DD" w:rsidRPr="001B4AF2" w:rsidRDefault="00EE69DD" w:rsidP="00EE69DD">
      <w:pPr>
        <w:numPr>
          <w:ilvl w:val="12"/>
          <w:numId w:val="0"/>
        </w:numPr>
        <w:ind w:right="-2"/>
        <w:rPr>
          <w:szCs w:val="22"/>
        </w:rPr>
      </w:pPr>
    </w:p>
    <w:p w14:paraId="3AEB91E7" w14:textId="347B9AE9" w:rsidR="00EE69DD" w:rsidRPr="00EE69DD" w:rsidRDefault="00EE69DD" w:rsidP="00EE69DD">
      <w:pPr>
        <w:numPr>
          <w:ilvl w:val="12"/>
          <w:numId w:val="0"/>
        </w:numPr>
        <w:ind w:right="-2"/>
        <w:rPr>
          <w:szCs w:val="22"/>
        </w:rPr>
      </w:pPr>
      <w:r w:rsidRPr="00EE69DD">
        <w:t xml:space="preserve">XALKORI jista’ jingħata </w:t>
      </w:r>
      <w:r w:rsidR="008D1F37">
        <w:t>lit-</w:t>
      </w:r>
      <w:r w:rsidRPr="00EE69DD">
        <w:t xml:space="preserve">tfal u </w:t>
      </w:r>
      <w:r w:rsidR="008D1F37">
        <w:t>lill-</w:t>
      </w:r>
      <w:r w:rsidRPr="00EE69DD">
        <w:t xml:space="preserve">adolexxenti għat-trattament ta’ ALCL jekk </w:t>
      </w:r>
      <w:r w:rsidR="008D1F37">
        <w:t>it-</w:t>
      </w:r>
      <w:r w:rsidRPr="00EE69DD">
        <w:t xml:space="preserve">trattament preċedenti ma </w:t>
      </w:r>
      <w:r w:rsidR="008D1F37">
        <w:t xml:space="preserve">jkunx </w:t>
      </w:r>
      <w:r w:rsidRPr="00EE69DD">
        <w:t xml:space="preserve">għen biex </w:t>
      </w:r>
      <w:r w:rsidR="008D1F37">
        <w:t>t</w:t>
      </w:r>
      <w:r w:rsidRPr="00EE69DD">
        <w:t>i</w:t>
      </w:r>
      <w:r w:rsidR="008D1F37">
        <w:t>t</w:t>
      </w:r>
      <w:r w:rsidRPr="00EE69DD">
        <w:t>waqqaf il-marda.</w:t>
      </w:r>
    </w:p>
    <w:p w14:paraId="7A491FA9" w14:textId="77777777" w:rsidR="00EE69DD" w:rsidRPr="001B4AF2" w:rsidRDefault="00EE69DD" w:rsidP="00EE69DD">
      <w:pPr>
        <w:numPr>
          <w:ilvl w:val="12"/>
          <w:numId w:val="0"/>
        </w:numPr>
        <w:ind w:right="-2"/>
        <w:rPr>
          <w:szCs w:val="22"/>
        </w:rPr>
      </w:pPr>
    </w:p>
    <w:p w14:paraId="625080F1" w14:textId="652FE528" w:rsidR="00EE69DD" w:rsidRPr="00EE69DD" w:rsidRDefault="00EE69DD" w:rsidP="00EE69DD">
      <w:pPr>
        <w:numPr>
          <w:ilvl w:val="12"/>
          <w:numId w:val="0"/>
        </w:numPr>
        <w:ind w:right="-2"/>
        <w:rPr>
          <w:szCs w:val="22"/>
        </w:rPr>
      </w:pPr>
      <w:r w:rsidRPr="00EE69DD">
        <w:t xml:space="preserve">XALKORI jista’ jingħata </w:t>
      </w:r>
      <w:r w:rsidR="008D1F37">
        <w:t>lit-</w:t>
      </w:r>
      <w:r w:rsidRPr="00EE69DD">
        <w:t xml:space="preserve">tfal u </w:t>
      </w:r>
      <w:r w:rsidR="008D1F37">
        <w:t>lill-</w:t>
      </w:r>
      <w:r w:rsidRPr="00EE69DD">
        <w:t xml:space="preserve">adolexxenti għat-trattament ta’ IMT jekk il-kirurġija ma </w:t>
      </w:r>
      <w:r w:rsidR="008D1F37">
        <w:t>tkunx għenet</w:t>
      </w:r>
      <w:r w:rsidRPr="00EE69DD">
        <w:t xml:space="preserve"> biex t</w:t>
      </w:r>
      <w:r w:rsidR="008D1F37">
        <w:t>it</w:t>
      </w:r>
      <w:r w:rsidRPr="00EE69DD">
        <w:t>waqqaf il-marda.</w:t>
      </w:r>
    </w:p>
    <w:p w14:paraId="456F82C7" w14:textId="77777777" w:rsidR="00EE69DD" w:rsidRPr="001B4AF2" w:rsidRDefault="00EE69DD" w:rsidP="00EE69DD">
      <w:pPr>
        <w:numPr>
          <w:ilvl w:val="12"/>
          <w:numId w:val="0"/>
        </w:numPr>
        <w:ind w:right="-2"/>
        <w:rPr>
          <w:szCs w:val="22"/>
        </w:rPr>
      </w:pPr>
    </w:p>
    <w:p w14:paraId="61F8F557" w14:textId="4EF9DAB4" w:rsidR="00EE69DD" w:rsidRPr="00EE69DD" w:rsidRDefault="00EE69DD" w:rsidP="00EE69DD">
      <w:pPr>
        <w:numPr>
          <w:ilvl w:val="12"/>
          <w:numId w:val="0"/>
        </w:numPr>
        <w:ind w:right="-2"/>
      </w:pPr>
      <w:r w:rsidRPr="00EE69DD">
        <w:t xml:space="preserve">Għandek tingħata din il-mediċina u tiġi ssorveljat </w:t>
      </w:r>
      <w:r w:rsidR="008D1F37" w:rsidRPr="00EE69DD">
        <w:t xml:space="preserve">biss </w:t>
      </w:r>
      <w:r w:rsidRPr="00EE69DD">
        <w:t xml:space="preserve">minn tabib li għandu esperjenza </w:t>
      </w:r>
      <w:r w:rsidR="008D1F37">
        <w:t>f</w:t>
      </w:r>
      <w:r w:rsidRPr="00EE69DD">
        <w:t xml:space="preserve">it-trattament </w:t>
      </w:r>
      <w:r w:rsidR="008D1F37">
        <w:t>ta</w:t>
      </w:r>
      <w:r w:rsidRPr="00EE69DD">
        <w:t xml:space="preserve">l-kanċer. Jekk </w:t>
      </w:r>
      <w:r w:rsidR="008D1F37">
        <w:t>għandek</w:t>
      </w:r>
      <w:r w:rsidRPr="00EE69DD">
        <w:t xml:space="preserve"> xi mistoqsijiet dwar kif jaħdem XALKORI jew </w:t>
      </w:r>
      <w:r w:rsidR="008D1F37">
        <w:t>għalfejn</w:t>
      </w:r>
      <w:r w:rsidRPr="00EE69DD">
        <w:t xml:space="preserve"> din il-mediċina</w:t>
      </w:r>
      <w:r w:rsidR="008D1F37">
        <w:t xml:space="preserve"> ġiet mogħtija lilek</w:t>
      </w:r>
      <w:r w:rsidRPr="00EE69DD">
        <w:t>, staqsi lit-tabib tiegħek.</w:t>
      </w:r>
    </w:p>
    <w:p w14:paraId="26E8FDC6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535C4F5F" w14:textId="77777777" w:rsidR="00EE69DD" w:rsidRPr="001B4AF2" w:rsidRDefault="00EE69DD" w:rsidP="00EE69DD">
      <w:pPr>
        <w:numPr>
          <w:ilvl w:val="12"/>
          <w:numId w:val="0"/>
        </w:numPr>
      </w:pPr>
    </w:p>
    <w:p w14:paraId="175DE36E" w14:textId="77777777" w:rsidR="00EE69DD" w:rsidRPr="00EE69DD" w:rsidRDefault="00EE69DD" w:rsidP="00EE69DD">
      <w:pPr>
        <w:numPr>
          <w:ilvl w:val="12"/>
          <w:numId w:val="0"/>
        </w:numPr>
      </w:pPr>
      <w:r w:rsidRPr="00EE69DD">
        <w:tab/>
      </w:r>
    </w:p>
    <w:p w14:paraId="07EAA65E" w14:textId="77777777" w:rsidR="00EE69DD" w:rsidRPr="00EE69DD" w:rsidRDefault="00EE69DD" w:rsidP="00EE69DD">
      <w:pPr>
        <w:keepNext/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lastRenderedPageBreak/>
        <w:t>2.</w:t>
      </w:r>
      <w:r w:rsidRPr="00EE69DD">
        <w:rPr>
          <w:b/>
        </w:rPr>
        <w:tab/>
        <w:t>X’għandek tkun taf qabel ma tieħu XALKORI</w:t>
      </w:r>
    </w:p>
    <w:p w14:paraId="4FFD087D" w14:textId="77777777" w:rsidR="00EE69DD" w:rsidRPr="001B4AF2" w:rsidRDefault="00EE69DD" w:rsidP="00EE69DD">
      <w:pPr>
        <w:keepNext/>
        <w:numPr>
          <w:ilvl w:val="12"/>
          <w:numId w:val="0"/>
        </w:numPr>
        <w:outlineLvl w:val="0"/>
      </w:pPr>
    </w:p>
    <w:p w14:paraId="393B80EC" w14:textId="77777777" w:rsidR="00EE69DD" w:rsidRPr="00EE69DD" w:rsidRDefault="00EE69DD" w:rsidP="00EE69DD">
      <w:pPr>
        <w:keepNext/>
        <w:numPr>
          <w:ilvl w:val="12"/>
          <w:numId w:val="0"/>
        </w:numPr>
        <w:outlineLvl w:val="0"/>
        <w:rPr>
          <w:b/>
        </w:rPr>
      </w:pPr>
      <w:r w:rsidRPr="00EE69DD">
        <w:rPr>
          <w:b/>
        </w:rPr>
        <w:t>Tiħux XALKORI</w:t>
      </w:r>
    </w:p>
    <w:p w14:paraId="3ACDAB96" w14:textId="5A3D1098" w:rsidR="00EE69DD" w:rsidRPr="00EE69DD" w:rsidRDefault="00C77C29" w:rsidP="00EE69DD">
      <w:pPr>
        <w:keepNext/>
        <w:numPr>
          <w:ilvl w:val="0"/>
          <w:numId w:val="27"/>
        </w:numPr>
        <w:tabs>
          <w:tab w:val="clear" w:pos="567"/>
        </w:tabs>
        <w:spacing w:line="240" w:lineRule="auto"/>
        <w:ind w:left="720"/>
      </w:pPr>
      <w:r>
        <w:t>J</w:t>
      </w:r>
      <w:r w:rsidR="00EE69DD" w:rsidRPr="00EE69DD">
        <w:t>ekk inti allerġiku għal crizotinib jew għal xi sustanza oħra ta’ din il-mediċina (imniżżla fis-</w:t>
      </w:r>
      <w:r>
        <w:t>s</w:t>
      </w:r>
      <w:r w:rsidR="00EE69DD" w:rsidRPr="00EE69DD">
        <w:t>ezzjoni 6, “X’fih XALKORI”).</w:t>
      </w:r>
    </w:p>
    <w:p w14:paraId="7F3C68C3" w14:textId="77777777" w:rsidR="00EE69DD" w:rsidRPr="001B4AF2" w:rsidRDefault="00EE69DD" w:rsidP="00EE69DD">
      <w:pPr>
        <w:ind w:right="283"/>
      </w:pPr>
    </w:p>
    <w:p w14:paraId="4B8C07C9" w14:textId="77777777" w:rsidR="00EE69DD" w:rsidRPr="00EE69DD" w:rsidRDefault="00EE69DD" w:rsidP="00EE69DD">
      <w:pPr>
        <w:keepNext/>
        <w:keepLines/>
        <w:numPr>
          <w:ilvl w:val="12"/>
          <w:numId w:val="0"/>
        </w:numPr>
        <w:ind w:right="-2"/>
        <w:outlineLvl w:val="0"/>
        <w:rPr>
          <w:b/>
        </w:rPr>
      </w:pPr>
      <w:r w:rsidRPr="00EE69DD">
        <w:rPr>
          <w:b/>
        </w:rPr>
        <w:t>Twissijiet u prekawzjonijiet</w:t>
      </w:r>
    </w:p>
    <w:p w14:paraId="5613891A" w14:textId="77777777" w:rsidR="00EE69DD" w:rsidRPr="00EE69DD" w:rsidRDefault="00EE69DD" w:rsidP="00EE69DD">
      <w:pPr>
        <w:keepNext/>
        <w:keepLines/>
        <w:numPr>
          <w:ilvl w:val="12"/>
          <w:numId w:val="0"/>
        </w:numPr>
      </w:pPr>
      <w:r w:rsidRPr="00EE69DD">
        <w:t>Kellem lit-tabib tiegħek qabel tieħu XALKORI:</w:t>
      </w:r>
    </w:p>
    <w:p w14:paraId="467F978A" w14:textId="77777777" w:rsidR="00EE69DD" w:rsidRPr="001B4AF2" w:rsidRDefault="00EE69DD" w:rsidP="00EE69DD">
      <w:pPr>
        <w:keepNext/>
        <w:keepLines/>
        <w:numPr>
          <w:ilvl w:val="12"/>
          <w:numId w:val="0"/>
        </w:numPr>
      </w:pPr>
    </w:p>
    <w:p w14:paraId="27E574F5" w14:textId="3A400181" w:rsidR="00EE69DD" w:rsidRPr="00EE69DD" w:rsidRDefault="00EE69DD" w:rsidP="00EE69DD">
      <w:pPr>
        <w:keepNext/>
        <w:keepLines/>
        <w:numPr>
          <w:ilvl w:val="0"/>
          <w:numId w:val="14"/>
        </w:numPr>
        <w:tabs>
          <w:tab w:val="clear" w:pos="570"/>
          <w:tab w:val="num" w:pos="709"/>
        </w:tabs>
        <w:spacing w:line="240" w:lineRule="auto"/>
        <w:ind w:left="720" w:right="-2" w:hanging="360"/>
      </w:pPr>
      <w:r w:rsidRPr="00EE69DD">
        <w:t>Jekk għandek mard  moderat jew sever</w:t>
      </w:r>
      <w:r w:rsidR="00C77C29">
        <w:t xml:space="preserve"> tal-fwied</w:t>
      </w:r>
      <w:r w:rsidRPr="00EE69DD">
        <w:t>.</w:t>
      </w:r>
    </w:p>
    <w:p w14:paraId="28C49D18" w14:textId="4F93953C" w:rsidR="00EE69DD" w:rsidRPr="00EE69DD" w:rsidRDefault="00EE69DD" w:rsidP="00EE69DD">
      <w:pPr>
        <w:widowControl w:val="0"/>
        <w:numPr>
          <w:ilvl w:val="0"/>
          <w:numId w:val="57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  <w:ind w:left="714" w:hanging="357"/>
      </w:pPr>
      <w:r w:rsidRPr="00EE69DD">
        <w:t xml:space="preserve">Jekk </w:t>
      </w:r>
      <w:r w:rsidR="00C77C29">
        <w:t>xi darba</w:t>
      </w:r>
      <w:r w:rsidRPr="00EE69DD">
        <w:t xml:space="preserve"> kellek </w:t>
      </w:r>
      <w:r w:rsidR="00C77C29">
        <w:t xml:space="preserve">xi </w:t>
      </w:r>
      <w:r w:rsidRPr="00EE69DD">
        <w:t xml:space="preserve">problemi fil-pulmun. </w:t>
      </w:r>
      <w:r w:rsidR="00C77C29">
        <w:t>Uħud</w:t>
      </w:r>
      <w:r w:rsidRPr="00EE69DD">
        <w:t xml:space="preserve"> </w:t>
      </w:r>
      <w:r w:rsidR="00C77C29">
        <w:t>mill-</w:t>
      </w:r>
      <w:r w:rsidRPr="00EE69DD">
        <w:t xml:space="preserve">problemi tal-pulmun jistgħu jmorru għall-agħar </w:t>
      </w:r>
      <w:r w:rsidR="00C77C29">
        <w:t>matul</w:t>
      </w:r>
      <w:r w:rsidRPr="00EE69DD">
        <w:t xml:space="preserve"> it-trattament b’XALKORI, peress li XALKORI jista’ jikkawża infjammazzjoni </w:t>
      </w:r>
      <w:r w:rsidR="00C77C29">
        <w:t>ta</w:t>
      </w:r>
      <w:r w:rsidRPr="00EE69DD">
        <w:t xml:space="preserve">l-pulmun </w:t>
      </w:r>
      <w:r w:rsidR="00C77C29">
        <w:t xml:space="preserve">matul </w:t>
      </w:r>
      <w:r w:rsidRPr="00EE69DD">
        <w:t xml:space="preserve">it-trattament. Għid lit-tabib tiegħek minnufih jekk għandek xi sintomi ġodda jew li </w:t>
      </w:r>
      <w:r w:rsidR="00C77C29">
        <w:t xml:space="preserve">sejrin </w:t>
      </w:r>
      <w:r w:rsidRPr="00EE69DD">
        <w:t>għall-agħar, inklużi diffikultà biex tieħu n-nifs, qtugħ ta’ nifs, jew sogħla bil-mukuża jew mingħajrha, jew deni.</w:t>
      </w:r>
    </w:p>
    <w:p w14:paraId="19CB5D24" w14:textId="77777777" w:rsidR="00EE69DD" w:rsidRPr="00EE69DD" w:rsidRDefault="00EE69DD" w:rsidP="00EE69DD">
      <w:pPr>
        <w:numPr>
          <w:ilvl w:val="0"/>
          <w:numId w:val="26"/>
        </w:numPr>
        <w:tabs>
          <w:tab w:val="clear" w:pos="567"/>
        </w:tabs>
        <w:spacing w:line="240" w:lineRule="auto"/>
      </w:pPr>
      <w:r w:rsidRPr="00EE69DD">
        <w:t xml:space="preserve">Jekk it-tabib qallek li għandek ritmu tal-qalb anormali wara elettrokardjogramma (ECG, </w:t>
      </w:r>
      <w:r w:rsidRPr="00EE69DD">
        <w:rPr>
          <w:i/>
          <w:iCs/>
        </w:rPr>
        <w:t>electrocardiogram</w:t>
      </w:r>
      <w:r w:rsidRPr="00EE69DD">
        <w:t>) magħruf bħala intervall QT imtawwal.</w:t>
      </w:r>
    </w:p>
    <w:p w14:paraId="29C0E321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ind w:left="720"/>
      </w:pPr>
      <w:r w:rsidRPr="00EE69DD">
        <w:t>Jekk għandek rata tal-qalb imnaqqsa.</w:t>
      </w:r>
    </w:p>
    <w:p w14:paraId="67D6338A" w14:textId="4C5AF0BF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ind w:left="720"/>
      </w:pPr>
      <w:r w:rsidRPr="00EE69DD">
        <w:t xml:space="preserve">Jekk qatt kellek problemi fl-istonku jew fl-imsaren bħal toqob (perforazzjoni), jew jekk għandek kundizzjonijiet li jikkawżaw infjammazzjoni </w:t>
      </w:r>
      <w:r w:rsidR="00C77C29">
        <w:t>f</w:t>
      </w:r>
      <w:r w:rsidRPr="00EE69DD">
        <w:t>l-addome (divertikulite), jew jekk infirixlek il-kanċer ġewwa l-addome (metastasi).</w:t>
      </w:r>
    </w:p>
    <w:p w14:paraId="1F842B12" w14:textId="2117670E" w:rsidR="00EE69DD" w:rsidRPr="00EE69DD" w:rsidRDefault="00EE69DD" w:rsidP="00EE69DD">
      <w:pPr>
        <w:numPr>
          <w:ilvl w:val="0"/>
          <w:numId w:val="19"/>
        </w:numPr>
        <w:tabs>
          <w:tab w:val="clear" w:pos="567"/>
          <w:tab w:val="clear" w:pos="780"/>
          <w:tab w:val="num" w:pos="720"/>
        </w:tabs>
        <w:spacing w:line="240" w:lineRule="auto"/>
        <w:ind w:left="720"/>
      </w:pPr>
      <w:r w:rsidRPr="00EE69DD">
        <w:t xml:space="preserve">Jekk għandek disturbi fil-vista (tara leħħiet ta’ dawl, vista mċajpra, u </w:t>
      </w:r>
      <w:r w:rsidR="00C77C29">
        <w:t>tara doppju</w:t>
      </w:r>
      <w:r w:rsidRPr="00EE69DD">
        <w:t>).</w:t>
      </w:r>
    </w:p>
    <w:p w14:paraId="2C7527A2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  <w:tab w:val="clear" w:pos="780"/>
          <w:tab w:val="num" w:pos="720"/>
        </w:tabs>
        <w:spacing w:line="240" w:lineRule="auto"/>
        <w:ind w:left="720"/>
      </w:pPr>
      <w:r w:rsidRPr="00EE69DD">
        <w:t>Jekk għandek mard tal-kliewi sever.</w:t>
      </w:r>
    </w:p>
    <w:p w14:paraId="257E4061" w14:textId="32102F27" w:rsidR="00EE69DD" w:rsidRPr="00EE69DD" w:rsidRDefault="00EE69DD" w:rsidP="00EE69DD">
      <w:pPr>
        <w:numPr>
          <w:ilvl w:val="0"/>
          <w:numId w:val="19"/>
        </w:numPr>
        <w:tabs>
          <w:tab w:val="clear" w:pos="567"/>
          <w:tab w:val="clear" w:pos="780"/>
          <w:tab w:val="num" w:pos="720"/>
        </w:tabs>
        <w:spacing w:line="240" w:lineRule="auto"/>
        <w:ind w:left="720"/>
      </w:pPr>
      <w:r w:rsidRPr="00EE69DD">
        <w:t xml:space="preserve">Jekk </w:t>
      </w:r>
      <w:r w:rsidR="00C77C29">
        <w:t>bħalissa</w:t>
      </w:r>
      <w:r w:rsidRPr="00EE69DD">
        <w:t xml:space="preserve"> qed tiġi ttrattat b’xi waħda mill-mediċini elenkati fis-sezzjoni “Mediċini oħra u XALKORI”.</w:t>
      </w:r>
    </w:p>
    <w:p w14:paraId="77788A7F" w14:textId="77777777" w:rsidR="00EE69DD" w:rsidRPr="001B4AF2" w:rsidRDefault="00EE69DD" w:rsidP="00EE69DD">
      <w:pPr>
        <w:tabs>
          <w:tab w:val="num" w:pos="720"/>
        </w:tabs>
        <w:ind w:left="60"/>
      </w:pPr>
    </w:p>
    <w:p w14:paraId="6666325B" w14:textId="77777777" w:rsidR="00EE69DD" w:rsidRPr="00EE69DD" w:rsidRDefault="00EE69DD" w:rsidP="00EE69DD">
      <w:pPr>
        <w:numPr>
          <w:ilvl w:val="12"/>
          <w:numId w:val="0"/>
        </w:numPr>
        <w:rPr>
          <w:szCs w:val="22"/>
        </w:rPr>
      </w:pPr>
      <w:r w:rsidRPr="00EE69DD">
        <w:t>Jekk xi waħda mill-kundizzjonijiet t’hawn fuq tapplika għalik, għid lit-tabib tiegħek.</w:t>
      </w:r>
    </w:p>
    <w:p w14:paraId="79A6AF96" w14:textId="77777777" w:rsidR="00EE69DD" w:rsidRPr="001B4AF2" w:rsidRDefault="00EE69DD" w:rsidP="00EE69DD">
      <w:pPr>
        <w:numPr>
          <w:ilvl w:val="12"/>
          <w:numId w:val="0"/>
        </w:numPr>
      </w:pPr>
    </w:p>
    <w:p w14:paraId="0AAB083A" w14:textId="77777777" w:rsidR="00EE69DD" w:rsidRPr="00EE69DD" w:rsidRDefault="00EE69DD" w:rsidP="00EE69DD">
      <w:pPr>
        <w:numPr>
          <w:ilvl w:val="12"/>
          <w:numId w:val="0"/>
        </w:numPr>
      </w:pPr>
      <w:r w:rsidRPr="00EE69DD">
        <w:t>Kellem lit-tabib tiegħek minnufih wara li tieħu XALKORI:</w:t>
      </w:r>
    </w:p>
    <w:p w14:paraId="5E6760ED" w14:textId="77777777" w:rsidR="00EE69DD" w:rsidRPr="00EE69DD" w:rsidRDefault="00EE69DD" w:rsidP="00EE69DD">
      <w:pPr>
        <w:numPr>
          <w:ilvl w:val="0"/>
          <w:numId w:val="58"/>
        </w:numPr>
        <w:tabs>
          <w:tab w:val="clear" w:pos="567"/>
        </w:tabs>
        <w:spacing w:line="240" w:lineRule="auto"/>
      </w:pPr>
      <w:r w:rsidRPr="00EE69DD">
        <w:t>Jekk qed tesperjenza wġigħ fl-istonku jew fl-addome sever, deni, tertir bil-bard, qtugħ ta’ nifs, taħbit tal-qalb mgħaġġel, telf parzjali jew sħiħ tal-vista (f’waħda mill-għajnejn jew fit-tnejn li huma) jew tibdil fil-mod kif jaħdmu l-imsaren.</w:t>
      </w:r>
    </w:p>
    <w:p w14:paraId="3EFE455B" w14:textId="77777777" w:rsidR="00EE69DD" w:rsidRPr="001B4AF2" w:rsidRDefault="00EE69DD" w:rsidP="00EE69DD">
      <w:pPr>
        <w:ind w:left="60"/>
      </w:pPr>
    </w:p>
    <w:p w14:paraId="3BB7850F" w14:textId="77777777" w:rsidR="00EE69DD" w:rsidRPr="00EE69DD" w:rsidRDefault="00EE69DD" w:rsidP="00EE69DD">
      <w:pPr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t>Tfal u adolexxenti</w:t>
      </w:r>
    </w:p>
    <w:p w14:paraId="0A78517E" w14:textId="482882C9" w:rsidR="00EE69DD" w:rsidRPr="00EE69DD" w:rsidRDefault="00EE69DD" w:rsidP="00EE69DD">
      <w:pPr>
        <w:rPr>
          <w:szCs w:val="22"/>
        </w:rPr>
      </w:pPr>
      <w:r w:rsidRPr="00EE69DD">
        <w:t xml:space="preserve">L-indikazzjoni għal kanċer taċ-ċelloli </w:t>
      </w:r>
      <w:r w:rsidR="00954F5A">
        <w:t xml:space="preserve">mhux </w:t>
      </w:r>
      <w:r w:rsidRPr="00EE69DD">
        <w:t xml:space="preserve">żgħar </w:t>
      </w:r>
      <w:r w:rsidR="00954F5A">
        <w:t xml:space="preserve">tal-pulmun </w:t>
      </w:r>
      <w:r w:rsidRPr="00EE69DD">
        <w:t xml:space="preserve">ma tkoprix </w:t>
      </w:r>
      <w:r w:rsidR="00954F5A">
        <w:t>it-</w:t>
      </w:r>
      <w:r w:rsidRPr="00EE69DD">
        <w:t xml:space="preserve">tfal u </w:t>
      </w:r>
      <w:r w:rsidR="00954F5A">
        <w:t>l-</w:t>
      </w:r>
      <w:r w:rsidRPr="00EE69DD">
        <w:t>adolexxenti. Tagħtix din il-mediċina lil tfal li għandhom inqas minn sena b’ALCL pożittiva għall-ALK jew IMT pożittiv għall-ALK.</w:t>
      </w:r>
      <w:r w:rsidRPr="00EE69DD">
        <w:rPr>
          <w:color w:val="000000"/>
        </w:rPr>
        <w:t xml:space="preserve"> XALKORI għandu jingħata lit-tfal u l-adolexxenti taħt superviżjoni ta’ adult.</w:t>
      </w:r>
    </w:p>
    <w:p w14:paraId="44DAF55D" w14:textId="77777777" w:rsidR="00EE69DD" w:rsidRPr="001B4AF2" w:rsidRDefault="00EE69DD" w:rsidP="00EE69DD">
      <w:pPr>
        <w:numPr>
          <w:ilvl w:val="12"/>
          <w:numId w:val="0"/>
        </w:numPr>
      </w:pPr>
    </w:p>
    <w:p w14:paraId="1F03B92B" w14:textId="77777777" w:rsidR="00EE69DD" w:rsidRPr="00EE69DD" w:rsidRDefault="00EE69DD" w:rsidP="00EE69DD">
      <w:pPr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t>Mediċini oħra u XALKORI</w:t>
      </w:r>
    </w:p>
    <w:p w14:paraId="6CE36BED" w14:textId="6F2ECFA0" w:rsidR="00EE69DD" w:rsidRPr="00EE69DD" w:rsidRDefault="00EE69DD" w:rsidP="00EE69DD">
      <w:r w:rsidRPr="00EE69DD">
        <w:t xml:space="preserve">Għid lit-tabib jew lill-ispiżjar tiegħek jekk qed tieħu, ħadt dan l-aħħar jew tista’ tieħu xi mediċini oħra, inklużi mediċini </w:t>
      </w:r>
      <w:r w:rsidR="00691E54">
        <w:t>tal-ħxejjex</w:t>
      </w:r>
      <w:r w:rsidRPr="00EE69DD">
        <w:t xml:space="preserve"> u mediċina li tingħata mingħajr riċetta tat-tabib.</w:t>
      </w:r>
    </w:p>
    <w:p w14:paraId="6BB063F9" w14:textId="77777777" w:rsidR="00EE69DD" w:rsidRPr="001B4AF2" w:rsidRDefault="00EE69DD" w:rsidP="00EE69DD"/>
    <w:p w14:paraId="68F8317A" w14:textId="41A2BF59" w:rsidR="00EE69DD" w:rsidRPr="00EE69DD" w:rsidRDefault="00EE69DD" w:rsidP="00EE69DD">
      <w:r w:rsidRPr="00EE69DD">
        <w:t>B’mod partik</w:t>
      </w:r>
      <w:r w:rsidR="00691E54">
        <w:t>o</w:t>
      </w:r>
      <w:r w:rsidRPr="00EE69DD">
        <w:t>lari, il-mediċini li ġejjin jistgħu jżidu r-riskju ta’ effetti sekondarji b’XALKORI:</w:t>
      </w:r>
    </w:p>
    <w:p w14:paraId="148F166D" w14:textId="673D2371" w:rsidR="00EE69DD" w:rsidRPr="00EE69DD" w:rsidRDefault="00EE69DD" w:rsidP="00EE69DD">
      <w:pPr>
        <w:numPr>
          <w:ilvl w:val="0"/>
          <w:numId w:val="21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Clarithromycin, telithromycin, erythromycin, antibijotiċi </w:t>
      </w:r>
      <w:r w:rsidR="00691E54">
        <w:t>użati</w:t>
      </w:r>
      <w:r w:rsidRPr="00EE69DD">
        <w:t xml:space="preserve"> għat-trattament ta’ infezzjonijiet batteriċi.</w:t>
      </w:r>
    </w:p>
    <w:p w14:paraId="505C05CD" w14:textId="5358C520" w:rsidR="00EE69DD" w:rsidRPr="00EE69DD" w:rsidRDefault="00EE69DD" w:rsidP="00EE69DD">
      <w:pPr>
        <w:numPr>
          <w:ilvl w:val="0"/>
          <w:numId w:val="21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Ketoconazole, itraconazole, posaconazole, voriconazole, </w:t>
      </w:r>
      <w:r w:rsidR="00691E54">
        <w:t>użati</w:t>
      </w:r>
      <w:r w:rsidRPr="00EE69DD">
        <w:t xml:space="preserve"> għat-trattament ta’ infezzjonijiet fungali.</w:t>
      </w:r>
    </w:p>
    <w:p w14:paraId="755757C5" w14:textId="26D7A7E4" w:rsidR="00EE69DD" w:rsidRPr="00EE69DD" w:rsidRDefault="00EE69DD" w:rsidP="00EE69DD">
      <w:pPr>
        <w:numPr>
          <w:ilvl w:val="0"/>
          <w:numId w:val="21"/>
        </w:numPr>
        <w:tabs>
          <w:tab w:val="clear" w:pos="567"/>
          <w:tab w:val="clear" w:pos="720"/>
          <w:tab w:val="left" w:pos="709"/>
        </w:tabs>
        <w:autoSpaceDE w:val="0"/>
        <w:autoSpaceDN w:val="0"/>
        <w:adjustRightInd w:val="0"/>
      </w:pPr>
      <w:r w:rsidRPr="00EE69DD">
        <w:t xml:space="preserve">Atazanavir, ritonavir, cobicistat, </w:t>
      </w:r>
      <w:r w:rsidR="00691E54">
        <w:t>użati</w:t>
      </w:r>
      <w:r w:rsidR="000A1981">
        <w:t xml:space="preserve"> </w:t>
      </w:r>
      <w:r w:rsidRPr="00EE69DD">
        <w:t>għat-trattament tal-AIDS/infezzjonijiet tal-HIV.</w:t>
      </w:r>
    </w:p>
    <w:p w14:paraId="32CF19A7" w14:textId="77777777" w:rsidR="00EE69DD" w:rsidRPr="005A4123" w:rsidRDefault="00EE69DD" w:rsidP="00EE69DD">
      <w:pPr>
        <w:autoSpaceDE w:val="0"/>
        <w:autoSpaceDN w:val="0"/>
        <w:adjustRightInd w:val="0"/>
      </w:pPr>
    </w:p>
    <w:p w14:paraId="4E17E386" w14:textId="77777777" w:rsidR="00EE69DD" w:rsidRPr="00EE69DD" w:rsidRDefault="00EE69DD" w:rsidP="00EE69DD">
      <w:pPr>
        <w:autoSpaceDE w:val="0"/>
        <w:autoSpaceDN w:val="0"/>
        <w:adjustRightInd w:val="0"/>
      </w:pPr>
      <w:r w:rsidRPr="00EE69DD">
        <w:t>Il-mediċini li ġejjin jistgħu jnaqqsu l-effettività ta’ XALKORI:</w:t>
      </w:r>
    </w:p>
    <w:p w14:paraId="05806CF1" w14:textId="0FF0CEF8" w:rsidR="00EE69DD" w:rsidRPr="00EE69DD" w:rsidRDefault="00EE69DD" w:rsidP="00EE69DD">
      <w:pPr>
        <w:numPr>
          <w:ilvl w:val="0"/>
          <w:numId w:val="17"/>
        </w:numPr>
      </w:pPr>
      <w:r w:rsidRPr="00EE69DD">
        <w:tab/>
        <w:t xml:space="preserve">Phenytoin, carbamazepine jew phenobarbital, mediċini kontra l-epilessija </w:t>
      </w:r>
      <w:r w:rsidR="00691E54">
        <w:t>użati</w:t>
      </w:r>
      <w:r w:rsidRPr="00EE69DD">
        <w:t xml:space="preserve"> għat-trattament tal-aċċessjonijiet.</w:t>
      </w:r>
    </w:p>
    <w:p w14:paraId="2AE00430" w14:textId="1E45B145" w:rsidR="00EE69DD" w:rsidRPr="00EE69DD" w:rsidRDefault="00EE69DD" w:rsidP="00EE69DD">
      <w:pPr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Rifabutin, rifampicin, </w:t>
      </w:r>
      <w:r w:rsidR="00691E54">
        <w:t>użati</w:t>
      </w:r>
      <w:r w:rsidRPr="00EE69DD">
        <w:t xml:space="preserve"> għat-trattament tat-tuberkulożi.</w:t>
      </w:r>
    </w:p>
    <w:p w14:paraId="6F0D6679" w14:textId="27CC0C97" w:rsidR="00EE69DD" w:rsidRPr="00EE69DD" w:rsidRDefault="00EE69DD" w:rsidP="00EE69DD">
      <w:pPr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>St. John’s wort (</w:t>
      </w:r>
      <w:r w:rsidRPr="00EE69DD">
        <w:rPr>
          <w:i/>
        </w:rPr>
        <w:t>Hypericum perforatum</w:t>
      </w:r>
      <w:r w:rsidRPr="00EE69DD">
        <w:t xml:space="preserve">), prodott </w:t>
      </w:r>
      <w:r w:rsidR="00691E54">
        <w:t xml:space="preserve">tal-ħxejjex użat sabiex jittratta </w:t>
      </w:r>
      <w:r w:rsidRPr="00EE69DD">
        <w:t>d-dipressjoni.</w:t>
      </w:r>
    </w:p>
    <w:p w14:paraId="70212345" w14:textId="77777777" w:rsidR="00EE69DD" w:rsidRPr="005A4123" w:rsidRDefault="00EE69DD" w:rsidP="00EE69DD">
      <w:pPr>
        <w:ind w:right="-2"/>
      </w:pPr>
    </w:p>
    <w:p w14:paraId="4252FCE3" w14:textId="77777777" w:rsidR="00EE69DD" w:rsidRPr="00EE69DD" w:rsidRDefault="00EE69DD" w:rsidP="00EE69DD">
      <w:pPr>
        <w:ind w:left="360" w:hanging="360"/>
      </w:pPr>
      <w:r w:rsidRPr="00EE69DD">
        <w:lastRenderedPageBreak/>
        <w:t>XALKORI jista’ jżid l-effetti sekondarji assoċjati mal-mediċini li ġejjin:</w:t>
      </w:r>
    </w:p>
    <w:p w14:paraId="04BC5CD2" w14:textId="40E063EE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>Alfentanil u opjati li jaħdmu għal żmien qasir bħal fentanyl (</w:t>
      </w:r>
      <w:r w:rsidR="00691E54">
        <w:t>prodotti li jtaffu</w:t>
      </w:r>
      <w:r w:rsidRPr="00EE69DD">
        <w:t xml:space="preserve"> l-uġigħ </w:t>
      </w:r>
      <w:r w:rsidR="00691E54">
        <w:t xml:space="preserve">użati fi </w:t>
      </w:r>
      <w:r w:rsidRPr="00EE69DD">
        <w:t>proċeduri kirurġiċi).</w:t>
      </w:r>
    </w:p>
    <w:p w14:paraId="49419B49" w14:textId="7B667E85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 xml:space="preserve">Quinidine, digoxin, disopyramide, amiodarone, sotalol, dofetilide, ibutilide, verapamil, diltiazem </w:t>
      </w:r>
      <w:r w:rsidR="00140273">
        <w:t>użati għal</w:t>
      </w:r>
      <w:r w:rsidRPr="00EE69DD">
        <w:t xml:space="preserve"> problemi fil-qalb.</w:t>
      </w:r>
    </w:p>
    <w:p w14:paraId="74EF25CB" w14:textId="6799FEB4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 xml:space="preserve">Mediċini għal pressjoni tad-demm għolja </w:t>
      </w:r>
      <w:r w:rsidR="00140273">
        <w:t>msejħa i</w:t>
      </w:r>
      <w:r w:rsidRPr="00EE69DD">
        <w:t>mblokkaturi beta bħal atenolol, propranolol, labetolol.</w:t>
      </w:r>
    </w:p>
    <w:p w14:paraId="1589DAA1" w14:textId="6E058A51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 xml:space="preserve">Pimozide, </w:t>
      </w:r>
      <w:r w:rsidR="00140273">
        <w:t>użat sabiex jittratta</w:t>
      </w:r>
      <w:r w:rsidRPr="00EE69DD">
        <w:t xml:space="preserve"> mard </w:t>
      </w:r>
      <w:r w:rsidR="00140273">
        <w:t>ta</w:t>
      </w:r>
      <w:r w:rsidRPr="00EE69DD">
        <w:t>s-saħħa mentali.</w:t>
      </w:r>
    </w:p>
    <w:p w14:paraId="64950BF5" w14:textId="77777777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>Metformin, li jintuża għat-trattament tad-dijabete.</w:t>
      </w:r>
    </w:p>
    <w:p w14:paraId="44F89C0E" w14:textId="77777777" w:rsidR="00EE69DD" w:rsidRPr="00EE69DD" w:rsidRDefault="00EE69DD" w:rsidP="00EE69DD">
      <w:pPr>
        <w:numPr>
          <w:ilvl w:val="0"/>
          <w:numId w:val="23"/>
        </w:numPr>
        <w:tabs>
          <w:tab w:val="clear" w:pos="567"/>
          <w:tab w:val="left" w:pos="709"/>
        </w:tabs>
        <w:autoSpaceDE w:val="0"/>
        <w:autoSpaceDN w:val="0"/>
        <w:adjustRightInd w:val="0"/>
        <w:spacing w:line="240" w:lineRule="auto"/>
      </w:pPr>
      <w:r w:rsidRPr="00EE69DD">
        <w:t>Procainamide, li jintuża għat-trattament ta’ arritmija fil-qalb.</w:t>
      </w:r>
    </w:p>
    <w:p w14:paraId="1087AE10" w14:textId="19CD24B2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Cisapride, </w:t>
      </w:r>
      <w:r w:rsidR="00140273">
        <w:t>użat sabiex jittratta</w:t>
      </w:r>
      <w:r w:rsidRPr="00EE69DD">
        <w:t xml:space="preserve"> problemi fl-istonku.</w:t>
      </w:r>
    </w:p>
    <w:p w14:paraId="402D61A5" w14:textId="65983478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Ciclosporin, sirolimus u tacrolimus </w:t>
      </w:r>
      <w:r w:rsidR="00140273">
        <w:t xml:space="preserve">użati </w:t>
      </w:r>
      <w:r w:rsidRPr="00EE69DD">
        <w:t>f’pazjenti li sarilhom trapjant.</w:t>
      </w:r>
    </w:p>
    <w:p w14:paraId="2807DBDF" w14:textId="1B21C0EE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Alkalojdi tal-ergotina (eż., ergotamine, dihydroergotamine), </w:t>
      </w:r>
      <w:r w:rsidR="00140273">
        <w:t xml:space="preserve">użati sabiex jittrattaw </w:t>
      </w:r>
      <w:r w:rsidRPr="00EE69DD">
        <w:t>l-emigranja.</w:t>
      </w:r>
    </w:p>
    <w:p w14:paraId="508AC730" w14:textId="21887518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Dabigatran, antikoagulant </w:t>
      </w:r>
      <w:r w:rsidR="00140273">
        <w:t>użat sa</w:t>
      </w:r>
      <w:r w:rsidRPr="00EE69DD">
        <w:t xml:space="preserve">biex inaqqas il-ħin </w:t>
      </w:r>
      <w:r w:rsidR="00140273">
        <w:t>biex jagħqad i</w:t>
      </w:r>
      <w:r w:rsidRPr="00EE69DD">
        <w:t>d-demm.</w:t>
      </w:r>
    </w:p>
    <w:p w14:paraId="770859B8" w14:textId="3CAF5C17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Colchicine, </w:t>
      </w:r>
      <w:r w:rsidR="00140273">
        <w:t xml:space="preserve">użat sabiex jittratta </w:t>
      </w:r>
      <w:r w:rsidRPr="00EE69DD">
        <w:t>l-gotta.</w:t>
      </w:r>
    </w:p>
    <w:p w14:paraId="1666ED85" w14:textId="0B00E720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Pravastatin, </w:t>
      </w:r>
      <w:r w:rsidR="00140273">
        <w:t>użat sa</w:t>
      </w:r>
      <w:r w:rsidRPr="00EE69DD">
        <w:t>biex inaqqas il-livelli tal-kolesterol.</w:t>
      </w:r>
    </w:p>
    <w:p w14:paraId="05B2BC98" w14:textId="27FD11ED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Clonidine, guanfacine, </w:t>
      </w:r>
      <w:r w:rsidR="00140273">
        <w:t xml:space="preserve">użati sabiex jittrattaw </w:t>
      </w:r>
      <w:r w:rsidRPr="00EE69DD">
        <w:t>pressjoni għolja.</w:t>
      </w:r>
    </w:p>
    <w:p w14:paraId="34F9CC51" w14:textId="32A56792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Mefloquine, </w:t>
      </w:r>
      <w:r w:rsidR="00140273">
        <w:t xml:space="preserve">użat </w:t>
      </w:r>
      <w:r w:rsidRPr="00EE69DD">
        <w:t>għall-prevenzjoni tal-malarja.</w:t>
      </w:r>
    </w:p>
    <w:p w14:paraId="6E2002A2" w14:textId="0E8327E8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Pilocarpine, </w:t>
      </w:r>
      <w:r w:rsidR="00140273">
        <w:t xml:space="preserve">użat sabiex jittratta </w:t>
      </w:r>
      <w:r w:rsidRPr="00EE69DD">
        <w:t xml:space="preserve">l-glawkoma (marda </w:t>
      </w:r>
      <w:r w:rsidR="00140273">
        <w:t>serja f</w:t>
      </w:r>
      <w:r w:rsidRPr="00EE69DD">
        <w:t>l-għajnejn).</w:t>
      </w:r>
    </w:p>
    <w:p w14:paraId="5D11FE6E" w14:textId="589E96EB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Anticholinesterases, </w:t>
      </w:r>
      <w:r w:rsidR="003646BA">
        <w:t>użati</w:t>
      </w:r>
      <w:r w:rsidRPr="00EE69DD">
        <w:t xml:space="preserve"> għar-restawr tal-funzjoni tal-muskoli.</w:t>
      </w:r>
    </w:p>
    <w:p w14:paraId="165AAC49" w14:textId="353A795A" w:rsidR="00EE69DD" w:rsidRPr="00EE69DD" w:rsidRDefault="003646BA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>
        <w:t>Antipsikotiċi</w:t>
      </w:r>
      <w:r w:rsidR="00EE69DD" w:rsidRPr="00EE69DD">
        <w:t xml:space="preserve">, </w:t>
      </w:r>
      <w:r>
        <w:t>użati sabiex jittrattaw</w:t>
      </w:r>
      <w:r w:rsidR="00EE69DD" w:rsidRPr="00EE69DD">
        <w:t xml:space="preserve"> mard </w:t>
      </w:r>
      <w:r>
        <w:t>ta</w:t>
      </w:r>
      <w:r w:rsidR="00EE69DD" w:rsidRPr="00EE69DD">
        <w:t>s-saħħa mentali.</w:t>
      </w:r>
    </w:p>
    <w:p w14:paraId="2F903CB2" w14:textId="1F4E50C8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Moxifloxacine, </w:t>
      </w:r>
      <w:r w:rsidR="003646BA">
        <w:t>użat sabiex jittratta</w:t>
      </w:r>
      <w:r w:rsidRPr="00EE69DD">
        <w:t xml:space="preserve"> infezzjonijiet batteriċi.</w:t>
      </w:r>
    </w:p>
    <w:p w14:paraId="4B7539C7" w14:textId="2D7D51B5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EE69DD">
        <w:t xml:space="preserve">Methadone, </w:t>
      </w:r>
      <w:r w:rsidR="003646BA">
        <w:t xml:space="preserve">użat </w:t>
      </w:r>
      <w:r w:rsidRPr="00EE69DD">
        <w:t>għat-trattament tal-uġigħ u għat-trattament tad-dipendenza fuq l-opjojdi.</w:t>
      </w:r>
    </w:p>
    <w:p w14:paraId="6B365B36" w14:textId="207E2BB4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spacing w:line="240" w:lineRule="auto"/>
      </w:pPr>
      <w:r w:rsidRPr="00EE69DD">
        <w:t xml:space="preserve">Bupropion, </w:t>
      </w:r>
      <w:r w:rsidR="003646BA">
        <w:t xml:space="preserve">użat </w:t>
      </w:r>
      <w:r w:rsidRPr="00EE69DD">
        <w:t>għat-trattament ta</w:t>
      </w:r>
      <w:r w:rsidR="003646BA">
        <w:t xml:space="preserve">’ </w:t>
      </w:r>
      <w:r w:rsidRPr="00EE69DD">
        <w:t xml:space="preserve">dipressjoni u </w:t>
      </w:r>
      <w:r w:rsidR="003646BA">
        <w:t>għat-twaqqif</w:t>
      </w:r>
      <w:r w:rsidRPr="00EE69DD">
        <w:t xml:space="preserve"> mit-tipjip.</w:t>
      </w:r>
    </w:p>
    <w:p w14:paraId="1F56113E" w14:textId="77B75A9E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spacing w:line="240" w:lineRule="auto"/>
      </w:pPr>
      <w:r w:rsidRPr="00EE69DD">
        <w:t xml:space="preserve">Efavirenz, raltegravir, </w:t>
      </w:r>
      <w:r w:rsidR="003646BA">
        <w:t xml:space="preserve">użati </w:t>
      </w:r>
      <w:r w:rsidRPr="00EE69DD">
        <w:t>għat-trattament ta’ infezzjoni tal-HIV.</w:t>
      </w:r>
    </w:p>
    <w:p w14:paraId="43E03D48" w14:textId="1CAC4AA8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spacing w:line="240" w:lineRule="auto"/>
      </w:pPr>
      <w:r w:rsidRPr="00EE69DD">
        <w:t xml:space="preserve">Irinotecan, mediċina tal-kimoterapija </w:t>
      </w:r>
      <w:r w:rsidR="003646BA">
        <w:t>użat</w:t>
      </w:r>
      <w:r w:rsidR="00E03C90">
        <w:t>a</w:t>
      </w:r>
      <w:r w:rsidR="003646BA">
        <w:t xml:space="preserve"> </w:t>
      </w:r>
      <w:r w:rsidRPr="00EE69DD">
        <w:t xml:space="preserve">għat-trattament tal-kanċer </w:t>
      </w:r>
      <w:r w:rsidR="003646BA">
        <w:t>fi</w:t>
      </w:r>
      <w:r w:rsidRPr="00EE69DD">
        <w:t xml:space="preserve">l-kolon u </w:t>
      </w:r>
      <w:r w:rsidR="003646BA">
        <w:t>fi</w:t>
      </w:r>
      <w:r w:rsidRPr="00EE69DD">
        <w:t>r-rektum.</w:t>
      </w:r>
    </w:p>
    <w:p w14:paraId="0C9BD11F" w14:textId="01B2FE7A" w:rsidR="00EE69DD" w:rsidRPr="00EE69DD" w:rsidRDefault="003646BA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spacing w:line="240" w:lineRule="auto"/>
      </w:pPr>
      <w:r>
        <w:t>Morfina</w:t>
      </w:r>
      <w:r w:rsidR="00EE69DD" w:rsidRPr="00EE69DD">
        <w:t xml:space="preserve">, </w:t>
      </w:r>
      <w:r>
        <w:t xml:space="preserve">użata </w:t>
      </w:r>
      <w:r w:rsidR="00EE69DD" w:rsidRPr="00EE69DD">
        <w:t>għat-trattament ta’ wġigħ akut u wġigħ ikkawżat mill-kanċer.</w:t>
      </w:r>
    </w:p>
    <w:p w14:paraId="50B23D32" w14:textId="4FF014C6" w:rsidR="00EE69DD" w:rsidRPr="00EE69DD" w:rsidRDefault="00EE69DD" w:rsidP="00EE69DD">
      <w:pPr>
        <w:numPr>
          <w:ilvl w:val="0"/>
          <w:numId w:val="16"/>
        </w:numPr>
        <w:tabs>
          <w:tab w:val="clear" w:pos="567"/>
        </w:tabs>
        <w:autoSpaceDE w:val="0"/>
        <w:autoSpaceDN w:val="0"/>
        <w:spacing w:line="240" w:lineRule="auto"/>
      </w:pPr>
      <w:r w:rsidRPr="00EE69DD">
        <w:t xml:space="preserve">Naloxone, </w:t>
      </w:r>
      <w:r w:rsidR="003646BA">
        <w:t xml:space="preserve">użat </w:t>
      </w:r>
      <w:r w:rsidRPr="00EE69DD">
        <w:t>għat-trattament tad-dipendenza fuq mediċini tal-opjati u tas-sintomi wara t-twaqqif tagħhom.</w:t>
      </w:r>
    </w:p>
    <w:p w14:paraId="60E28413" w14:textId="77777777" w:rsidR="00EE69DD" w:rsidRPr="001B4AF2" w:rsidRDefault="00EE69DD" w:rsidP="00EE69DD"/>
    <w:p w14:paraId="6CF1AFBB" w14:textId="1DFBB7AE" w:rsidR="00EE69DD" w:rsidRPr="00EE69DD" w:rsidRDefault="00EE69DD" w:rsidP="00EE69DD">
      <w:pPr>
        <w:rPr>
          <w:b/>
        </w:rPr>
      </w:pPr>
      <w:r w:rsidRPr="00EE69DD">
        <w:t xml:space="preserve">Dawn il-mediċini </w:t>
      </w:r>
      <w:r w:rsidRPr="00EE69DD">
        <w:rPr>
          <w:i/>
          <w:iCs/>
        </w:rPr>
        <w:t>għandhom jiġu evitati</w:t>
      </w:r>
      <w:r w:rsidRPr="00EE69DD">
        <w:t xml:space="preserve"> </w:t>
      </w:r>
      <w:r w:rsidR="003646BA">
        <w:t>matul</w:t>
      </w:r>
      <w:r w:rsidRPr="00EE69DD">
        <w:t xml:space="preserve"> it-trattament tiegħek b’XALKORI.</w:t>
      </w:r>
    </w:p>
    <w:p w14:paraId="0EEF892E" w14:textId="77777777" w:rsidR="00EE69DD" w:rsidRPr="001B4AF2" w:rsidRDefault="00EE69DD" w:rsidP="00EE69DD">
      <w:pPr>
        <w:autoSpaceDE w:val="0"/>
        <w:autoSpaceDN w:val="0"/>
        <w:adjustRightInd w:val="0"/>
      </w:pPr>
    </w:p>
    <w:p w14:paraId="166E6116" w14:textId="77777777" w:rsidR="00EE69DD" w:rsidRPr="00EE69DD" w:rsidRDefault="00EE69DD" w:rsidP="00EE69DD">
      <w:pPr>
        <w:autoSpaceDE w:val="0"/>
        <w:autoSpaceDN w:val="0"/>
        <w:adjustRightInd w:val="0"/>
        <w:rPr>
          <w:b/>
        </w:rPr>
      </w:pPr>
      <w:r w:rsidRPr="00EE69DD">
        <w:rPr>
          <w:b/>
        </w:rPr>
        <w:t>Kontraċettivi orali</w:t>
      </w:r>
    </w:p>
    <w:p w14:paraId="238F4563" w14:textId="3A421E22" w:rsidR="00EE69DD" w:rsidRPr="00EE69DD" w:rsidRDefault="00EE69DD" w:rsidP="00EE69DD">
      <w:pPr>
        <w:autoSpaceDE w:val="0"/>
        <w:autoSpaceDN w:val="0"/>
        <w:adjustRightInd w:val="0"/>
      </w:pPr>
      <w:r w:rsidRPr="00EE69DD">
        <w:t xml:space="preserve">Jekk tieħu XALKORI waqt li </w:t>
      </w:r>
      <w:r w:rsidR="00E03C90">
        <w:t xml:space="preserve">tkun </w:t>
      </w:r>
      <w:r w:rsidRPr="00EE69DD">
        <w:t>qed tuża kontraċettivi orali, il-kontraċettivi orali jistgħu ma jkunux effettivi.</w:t>
      </w:r>
    </w:p>
    <w:p w14:paraId="4A65A9E0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932D815" w14:textId="77777777" w:rsidR="00EE69DD" w:rsidRPr="00EE69DD" w:rsidRDefault="00EE69DD" w:rsidP="00EE69DD">
      <w:pPr>
        <w:keepNext/>
        <w:keepLines/>
        <w:ind w:right="-2"/>
        <w:rPr>
          <w:b/>
        </w:rPr>
      </w:pPr>
      <w:r w:rsidRPr="00EE69DD">
        <w:rPr>
          <w:b/>
        </w:rPr>
        <w:t>XALKORI ma’ ikel u xorb</w:t>
      </w:r>
    </w:p>
    <w:p w14:paraId="6E987212" w14:textId="277E922B" w:rsidR="00EE69DD" w:rsidRPr="00EE69DD" w:rsidRDefault="00EE69DD" w:rsidP="00EE69DD">
      <w:pPr>
        <w:autoSpaceDE w:val="0"/>
        <w:autoSpaceDN w:val="0"/>
        <w:adjustRightInd w:val="0"/>
      </w:pPr>
      <w:r w:rsidRPr="00EE69DD">
        <w:t xml:space="preserve">Tista’ tieħu XALKORI </w:t>
      </w:r>
      <w:r w:rsidR="00E03C90">
        <w:t>ma</w:t>
      </w:r>
      <w:r w:rsidRPr="00EE69DD">
        <w:t xml:space="preserve">l-ikel jew fuq stonku vojt. </w:t>
      </w:r>
      <w:r w:rsidRPr="00EE69DD">
        <w:rPr>
          <w:color w:val="000000"/>
        </w:rPr>
        <w:t xml:space="preserve">M’għandekx tferrex </w:t>
      </w:r>
      <w:r w:rsidR="001F7D53">
        <w:rPr>
          <w:color w:val="000000"/>
        </w:rPr>
        <w:t xml:space="preserve">il-granuli ta’ </w:t>
      </w:r>
      <w:r w:rsidRPr="00EE69DD">
        <w:rPr>
          <w:color w:val="000000"/>
        </w:rPr>
        <w:t xml:space="preserve">XALKORI fuq l-ikel. </w:t>
      </w:r>
      <w:r w:rsidRPr="00EE69DD">
        <w:t>Għandek tevita li tixrob il-meraq tal-</w:t>
      </w:r>
      <w:r w:rsidR="001F7D53">
        <w:t>grejpfrut</w:t>
      </w:r>
      <w:r w:rsidRPr="00EE69DD">
        <w:t xml:space="preserve"> jew li tiekol il-</w:t>
      </w:r>
      <w:r w:rsidR="001F7D53">
        <w:t>grejpfrut</w:t>
      </w:r>
      <w:r w:rsidRPr="00EE69DD">
        <w:t xml:space="preserve"> waqt it-trattament </w:t>
      </w:r>
      <w:r w:rsidR="00E03C90">
        <w:t>b</w:t>
      </w:r>
      <w:r w:rsidRPr="00EE69DD">
        <w:t>’</w:t>
      </w:r>
      <w:r w:rsidR="00E03C90">
        <w:t>XALKORI</w:t>
      </w:r>
      <w:r w:rsidRPr="00EE69DD">
        <w:t xml:space="preserve"> </w:t>
      </w:r>
      <w:r w:rsidR="00831D04">
        <w:t>billi</w:t>
      </w:r>
      <w:r w:rsidRPr="00EE69DD">
        <w:t xml:space="preserve"> dawn jistgħu jibdlu l-ammont ta’ XALKORI f’ġismek.</w:t>
      </w:r>
    </w:p>
    <w:p w14:paraId="695D1193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2782A1E" w14:textId="742F2CE8" w:rsidR="00EE69DD" w:rsidRPr="00EE69DD" w:rsidRDefault="00EE69DD" w:rsidP="00EE69DD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EE69DD">
        <w:rPr>
          <w:b/>
        </w:rPr>
        <w:t xml:space="preserve">Protezzjoni </w:t>
      </w:r>
      <w:r w:rsidR="00533245">
        <w:rPr>
          <w:b/>
        </w:rPr>
        <w:t>kontra x</w:t>
      </w:r>
      <w:r w:rsidRPr="00EE69DD">
        <w:rPr>
          <w:b/>
        </w:rPr>
        <w:t>-xemx</w:t>
      </w:r>
    </w:p>
    <w:p w14:paraId="46F48216" w14:textId="0195092C" w:rsidR="00EE69DD" w:rsidRPr="00EE69DD" w:rsidRDefault="00EE69DD" w:rsidP="00EE69DD">
      <w:pPr>
        <w:numPr>
          <w:ilvl w:val="12"/>
          <w:numId w:val="0"/>
        </w:numPr>
        <w:ind w:right="-2"/>
        <w:rPr>
          <w:szCs w:val="22"/>
        </w:rPr>
      </w:pPr>
      <w:r w:rsidRPr="00EE69DD">
        <w:t xml:space="preserve">Evita li tqatta’ ħin </w:t>
      </w:r>
      <w:r w:rsidR="00533245">
        <w:t>twil</w:t>
      </w:r>
      <w:r w:rsidRPr="00EE69DD">
        <w:t xml:space="preserve"> fid-dawl tax-xemx. XALKORI jista’ jagħmel il-ġilda tiegħek sensittiva għax-xemx (fotosensittività), u tista’ tieħdok </w:t>
      </w:r>
      <w:r w:rsidR="00533245">
        <w:t>i</w:t>
      </w:r>
      <w:r w:rsidR="00533245" w:rsidRPr="00EE69DD">
        <w:t xml:space="preserve">x-xemx </w:t>
      </w:r>
      <w:r w:rsidRPr="00EE69DD">
        <w:t xml:space="preserve">aktar faċilment. Għandek tilbes ilbies protettiv u/jew tuża prodott </w:t>
      </w:r>
      <w:r w:rsidR="00533245">
        <w:t>li jipproteġi kontra x-xemx</w:t>
      </w:r>
      <w:r w:rsidRPr="00EE69DD">
        <w:t xml:space="preserve"> li jkopr</w:t>
      </w:r>
      <w:r w:rsidR="00533245">
        <w:t>i</w:t>
      </w:r>
      <w:r w:rsidRPr="00EE69DD">
        <w:t xml:space="preserve"> l-ġilda tiegħek </w:t>
      </w:r>
      <w:r w:rsidR="00533245">
        <w:t>sabiex jipproteġik kontra</w:t>
      </w:r>
      <w:r w:rsidRPr="00EE69DD">
        <w:t xml:space="preserve"> ħruq mix-xemx jekk </w:t>
      </w:r>
      <w:r w:rsidR="00533245">
        <w:t>ikollok toqgħod</w:t>
      </w:r>
      <w:r w:rsidRPr="00EE69DD">
        <w:t xml:space="preserve"> </w:t>
      </w:r>
      <w:r w:rsidR="00533245">
        <w:t>fi</w:t>
      </w:r>
      <w:r w:rsidRPr="00EE69DD">
        <w:t xml:space="preserve">d-dawl tax-xemx </w:t>
      </w:r>
      <w:r w:rsidR="00533245">
        <w:t xml:space="preserve">matul </w:t>
      </w:r>
      <w:r w:rsidRPr="00EE69DD">
        <w:t>it-trattament b’XALKORI.</w:t>
      </w:r>
    </w:p>
    <w:p w14:paraId="2D2F60E2" w14:textId="77777777" w:rsidR="00EE69DD" w:rsidRPr="001B4AF2" w:rsidRDefault="00EE69DD" w:rsidP="00EE69DD">
      <w:pPr>
        <w:numPr>
          <w:ilvl w:val="12"/>
          <w:numId w:val="0"/>
        </w:numPr>
        <w:ind w:right="-2"/>
        <w:rPr>
          <w:szCs w:val="22"/>
        </w:rPr>
      </w:pPr>
    </w:p>
    <w:p w14:paraId="0DA47E3E" w14:textId="77777777" w:rsidR="00EE69DD" w:rsidRPr="00EE69DD" w:rsidRDefault="00EE69DD" w:rsidP="00EE69DD">
      <w:pPr>
        <w:keepNext/>
        <w:numPr>
          <w:ilvl w:val="12"/>
          <w:numId w:val="0"/>
        </w:numPr>
        <w:outlineLvl w:val="0"/>
        <w:rPr>
          <w:b/>
        </w:rPr>
      </w:pPr>
      <w:r w:rsidRPr="00EE69DD">
        <w:rPr>
          <w:b/>
        </w:rPr>
        <w:t>Tqala u treddigħ</w:t>
      </w:r>
    </w:p>
    <w:p w14:paraId="7A8BD694" w14:textId="6F4972B1" w:rsidR="00EE69DD" w:rsidRPr="00EE69DD" w:rsidRDefault="00EE69DD" w:rsidP="00EE69DD">
      <w:pPr>
        <w:autoSpaceDE w:val="0"/>
        <w:autoSpaceDN w:val="0"/>
        <w:adjustRightInd w:val="0"/>
      </w:pPr>
      <w:r w:rsidRPr="00EE69DD">
        <w:t xml:space="preserve">Kellem lit-tabib jew lill-ispiżjar tiegħek qabel tieħu din il-mediċina jekk inti tqila, tista’ </w:t>
      </w:r>
      <w:r w:rsidR="00533245">
        <w:t>toħroġ</w:t>
      </w:r>
      <w:r w:rsidRPr="00EE69DD">
        <w:t xml:space="preserve"> tqila jew qed tredda’.</w:t>
      </w:r>
    </w:p>
    <w:p w14:paraId="61B3E599" w14:textId="77777777" w:rsidR="00EE69DD" w:rsidRPr="001B4AF2" w:rsidRDefault="00EE69DD" w:rsidP="00EE69DD">
      <w:pPr>
        <w:autoSpaceDE w:val="0"/>
        <w:autoSpaceDN w:val="0"/>
        <w:adjustRightInd w:val="0"/>
      </w:pPr>
    </w:p>
    <w:p w14:paraId="4D7C05E8" w14:textId="0EBB9362" w:rsidR="00EE69DD" w:rsidRPr="00EE69DD" w:rsidRDefault="00EE69DD" w:rsidP="00EE69DD">
      <w:pPr>
        <w:autoSpaceDE w:val="0"/>
        <w:autoSpaceDN w:val="0"/>
        <w:adjustRightInd w:val="0"/>
      </w:pPr>
      <w:r w:rsidRPr="00EE69DD">
        <w:t xml:space="preserve">Huwa rakkomandat li n-nisa jevitaw li joħorġu tqal u li l-irġiel ma jkollhomx tfal </w:t>
      </w:r>
      <w:r w:rsidR="00533245">
        <w:t>matul</w:t>
      </w:r>
      <w:r w:rsidRPr="00EE69DD">
        <w:t xml:space="preserve"> it-trattament b’XALKORI għaliex din il-mediċina tista’ tagħmel il-ħsara lit-tarbija. Jekk hemm xi possib</w:t>
      </w:r>
      <w:r w:rsidR="00533245">
        <w:t>ili</w:t>
      </w:r>
      <w:r w:rsidRPr="00EE69DD">
        <w:t xml:space="preserve">tà li l-persuna li qed tieħu din il-mediċina tista’ toħroġ tqila jew ikollha tarbija, </w:t>
      </w:r>
      <w:r w:rsidR="00533245">
        <w:t xml:space="preserve">din għandha tuża </w:t>
      </w:r>
      <w:r w:rsidRPr="00EE69DD">
        <w:lastRenderedPageBreak/>
        <w:t xml:space="preserve">kontraċezzjoni </w:t>
      </w:r>
      <w:r w:rsidR="00533245">
        <w:t>adegwata matul</w:t>
      </w:r>
      <w:r w:rsidRPr="00EE69DD">
        <w:t xml:space="preserve"> it-trattament, u għal mill-</w:t>
      </w:r>
      <w:r w:rsidR="00533245">
        <w:t>a</w:t>
      </w:r>
      <w:r w:rsidRPr="00EE69DD">
        <w:t xml:space="preserve">nqas 90 jum wara li </w:t>
      </w:r>
      <w:r w:rsidR="00533245">
        <w:t xml:space="preserve">tlesti </w:t>
      </w:r>
      <w:r w:rsidRPr="00EE69DD">
        <w:t>t-terapija</w:t>
      </w:r>
      <w:r w:rsidR="00533245">
        <w:t>,</w:t>
      </w:r>
      <w:r w:rsidRPr="00EE69DD">
        <w:t xml:space="preserve"> peress li l-kontraċettivi orali jistgħu ma jkunux effettivi waqt </w:t>
      </w:r>
      <w:r w:rsidR="00533245">
        <w:t>li qed tieħu</w:t>
      </w:r>
      <w:r w:rsidRPr="00EE69DD">
        <w:t xml:space="preserve"> XALKORI.</w:t>
      </w:r>
    </w:p>
    <w:p w14:paraId="29FB81A1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0A8C9FE" w14:textId="41BD1AD7" w:rsidR="00EE69DD" w:rsidRPr="00EE69DD" w:rsidRDefault="00533245" w:rsidP="00EE69DD">
      <w:r>
        <w:t>T</w:t>
      </w:r>
      <w:r w:rsidR="00EE69DD" w:rsidRPr="00EE69DD">
        <w:t>redda</w:t>
      </w:r>
      <w:r>
        <w:t>x</w:t>
      </w:r>
      <w:r w:rsidR="00EE69DD" w:rsidRPr="00EE69DD">
        <w:t xml:space="preserve"> </w:t>
      </w:r>
      <w:r>
        <w:t xml:space="preserve">matul </w:t>
      </w:r>
      <w:r w:rsidR="00EE69DD" w:rsidRPr="00EE69DD">
        <w:t>it-trattament b’XALKORI. XALKORI jista’ jagħmel il-ħsara lit-tarbija li qed tiġi mredda’.</w:t>
      </w:r>
    </w:p>
    <w:p w14:paraId="5659DA35" w14:textId="77777777" w:rsidR="00EE69DD" w:rsidRPr="001B4AF2" w:rsidRDefault="00EE69DD" w:rsidP="00EE69DD"/>
    <w:p w14:paraId="5015014A" w14:textId="77777777" w:rsidR="00EE69DD" w:rsidRPr="00EE69DD" w:rsidRDefault="00EE69DD" w:rsidP="00EE69DD">
      <w:pPr>
        <w:autoSpaceDE w:val="0"/>
        <w:autoSpaceDN w:val="0"/>
        <w:adjustRightInd w:val="0"/>
      </w:pPr>
      <w:r w:rsidRPr="00EE69DD">
        <w:t>Jekk inti tqila jew qed tredda’, taħseb li tista’ tkun tqila jew qed tippjana li jkollok tarbija, itlob il-parir tat-tabib jew tal-ispiżjar tiegħek qabel tieħu din il-mediċina.</w:t>
      </w:r>
    </w:p>
    <w:p w14:paraId="50DF4C26" w14:textId="77777777" w:rsidR="00EE69DD" w:rsidRPr="001B4AF2" w:rsidRDefault="00EE69DD" w:rsidP="00EE69DD">
      <w:pPr>
        <w:keepNext/>
        <w:numPr>
          <w:ilvl w:val="12"/>
          <w:numId w:val="0"/>
        </w:numPr>
        <w:outlineLvl w:val="0"/>
      </w:pPr>
    </w:p>
    <w:p w14:paraId="21792699" w14:textId="77777777" w:rsidR="00EE69DD" w:rsidRPr="00EE69DD" w:rsidRDefault="00EE69DD" w:rsidP="00EE69DD">
      <w:pPr>
        <w:keepNext/>
        <w:numPr>
          <w:ilvl w:val="12"/>
          <w:numId w:val="0"/>
        </w:numPr>
        <w:outlineLvl w:val="0"/>
      </w:pPr>
      <w:r w:rsidRPr="00EE69DD">
        <w:rPr>
          <w:b/>
        </w:rPr>
        <w:t>Sewqan u tħaddim ta’ magni</w:t>
      </w:r>
    </w:p>
    <w:p w14:paraId="3FCA786D" w14:textId="3F92B4C7" w:rsidR="00EE69DD" w:rsidRPr="00EE69DD" w:rsidRDefault="00EE69DD" w:rsidP="00EE69DD">
      <w:pPr>
        <w:numPr>
          <w:ilvl w:val="12"/>
          <w:numId w:val="0"/>
        </w:numPr>
        <w:ind w:right="-2"/>
      </w:pPr>
      <w:r w:rsidRPr="00EE69DD">
        <w:t>Għandek toqgħod attent ħafna meta ssuq jew tħaddem magni peress li pazjenti li qed jieħdu XALKORI jistgħu jesperjenzaw disturbi fil-vista, sturdament, u għeja.</w:t>
      </w:r>
    </w:p>
    <w:p w14:paraId="557AB3F4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5F5686FC" w14:textId="3DBA4F51" w:rsidR="00EE69DD" w:rsidRPr="00EE69DD" w:rsidRDefault="00EE69DD" w:rsidP="00EE69DD">
      <w:pPr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t>XALKORI fih sucrose</w:t>
      </w:r>
    </w:p>
    <w:p w14:paraId="1585483E" w14:textId="36D3BEE9" w:rsidR="00EE69DD" w:rsidRPr="00EE69DD" w:rsidRDefault="00EE69DD" w:rsidP="00EE69DD">
      <w:pPr>
        <w:numPr>
          <w:ilvl w:val="12"/>
          <w:numId w:val="0"/>
        </w:numPr>
        <w:ind w:right="-2"/>
        <w:rPr>
          <w:szCs w:val="22"/>
        </w:rPr>
      </w:pPr>
      <w:r w:rsidRPr="00EE69DD">
        <w:t xml:space="preserve">Jekk it-tabib qallek li għandek intolleranza għal ċerti tipi ta’ zokkor ikkuntattja lit-tabib tiegħek qabel tieħu </w:t>
      </w:r>
      <w:r w:rsidR="001578EC">
        <w:t>din il-mediċina</w:t>
      </w:r>
      <w:r w:rsidRPr="00EE69DD">
        <w:t>.</w:t>
      </w:r>
    </w:p>
    <w:p w14:paraId="09CE725B" w14:textId="77777777" w:rsidR="00D9116B" w:rsidRPr="001B4AF2" w:rsidRDefault="00D9116B" w:rsidP="00EE69DD">
      <w:pPr>
        <w:numPr>
          <w:ilvl w:val="12"/>
          <w:numId w:val="0"/>
        </w:numPr>
        <w:ind w:right="-2"/>
      </w:pPr>
    </w:p>
    <w:p w14:paraId="3A747532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20C0E405" w14:textId="7967FCC6" w:rsidR="00EE69DD" w:rsidRPr="00EE69DD" w:rsidRDefault="00EE69DD" w:rsidP="00EE69DD">
      <w:pPr>
        <w:ind w:right="-2"/>
        <w:rPr>
          <w:b/>
        </w:rPr>
      </w:pPr>
      <w:r w:rsidRPr="00EE69DD">
        <w:rPr>
          <w:b/>
        </w:rPr>
        <w:t>3.</w:t>
      </w:r>
      <w:r w:rsidRPr="00EE69DD">
        <w:rPr>
          <w:b/>
        </w:rPr>
        <w:tab/>
      </w:r>
      <w:bookmarkStart w:id="18" w:name="_Hlk131765516"/>
      <w:r w:rsidRPr="00EE69DD">
        <w:rPr>
          <w:b/>
        </w:rPr>
        <w:t>Kif għandek tagħti XALKORI granuli f’kapsuli biex jinfetħu</w:t>
      </w:r>
      <w:bookmarkEnd w:id="18"/>
    </w:p>
    <w:p w14:paraId="22F85A07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2CA27997" w14:textId="77777777" w:rsidR="00EE69DD" w:rsidRPr="00EE69DD" w:rsidRDefault="00EE69DD" w:rsidP="00EE69DD">
      <w:pPr>
        <w:numPr>
          <w:ilvl w:val="12"/>
          <w:numId w:val="0"/>
        </w:numPr>
        <w:ind w:right="-2"/>
      </w:pPr>
      <w:r w:rsidRPr="00EE69DD">
        <w:t>Dejjem għandek tieħu din il-mediċina skont il-parir eżatt tat-tabib tiegħek. Iċċekkja mat-tabib jew mal-ispiżjar tiegħek jekk ikollok xi dubju.</w:t>
      </w:r>
    </w:p>
    <w:p w14:paraId="701F4E6C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7C108AC1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>Id-doża rakkomandata għal tfal u adolexxenti b’ALCL pożittiva għall-ALK jew b’IMT pożittiv għall-ALK hija ta’ 280 mg/m</w:t>
      </w:r>
      <w:r w:rsidRPr="00EE69DD">
        <w:rPr>
          <w:vertAlign w:val="superscript"/>
        </w:rPr>
        <w:t>2</w:t>
      </w:r>
      <w:r w:rsidRPr="00EE69DD">
        <w:t xml:space="preserve"> mill-ħalq darbtejn kuljum. Id-doża rakkomandata tiġi kkalkulata mit-tabib tat-tifel/tifla tiegħek u tiddependi fuq id-daqs tat-tifel/tifla tiegħek (erja tas-superfiċje tal-ġisem; BSA, </w:t>
      </w:r>
      <w:r w:rsidRPr="00EE69DD">
        <w:rPr>
          <w:i/>
          <w:iCs/>
        </w:rPr>
        <w:t>body surface area</w:t>
      </w:r>
      <w:r w:rsidRPr="00EE69DD">
        <w:t>). Id-dożaġġ massimu ta’ kuljum fit-tfal u l-adolexxenti m’għandux jaqbeż 1 000 mg. XALKORI għandu jingħata taħt superviżjoni ta’ adult.</w:t>
      </w:r>
    </w:p>
    <w:p w14:paraId="21A80254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</w:pPr>
      <w:r w:rsidRPr="00EE69DD">
        <w:t>Agħti d-doża rakkomandata darba filgħodu u darba filgħaxija.</w:t>
      </w:r>
    </w:p>
    <w:p w14:paraId="456E1FDD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</w:pPr>
      <w:r w:rsidRPr="00EE69DD">
        <w:t xml:space="preserve">Agħti l-granuli bejn wieħed u ieħor fl-istess ħin kuljum. </w:t>
      </w:r>
    </w:p>
    <w:p w14:paraId="2CC948D6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 xml:space="preserve">Il-granuli għandhom jingħataw fil-ħalq u m’għandhomx jitfarrku, jintmagħdu jew jitferrxu fuq l-ikel. </w:t>
      </w:r>
    </w:p>
    <w:p w14:paraId="40FC14A1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>Il-qoxra tal-kapsula m’għandhiex tinbela’.</w:t>
      </w:r>
    </w:p>
    <w:p w14:paraId="21B04AFE" w14:textId="77777777" w:rsidR="00EE69DD" w:rsidRPr="001B4AF2" w:rsidRDefault="00EE69DD" w:rsidP="00EE69DD">
      <w:pPr>
        <w:autoSpaceDE w:val="0"/>
        <w:autoSpaceDN w:val="0"/>
        <w:adjustRightInd w:val="0"/>
        <w:ind w:left="360"/>
        <w:rPr>
          <w:szCs w:val="22"/>
        </w:rPr>
      </w:pPr>
    </w:p>
    <w:p w14:paraId="0339B856" w14:textId="77777777" w:rsidR="00EE69DD" w:rsidRPr="00EE69DD" w:rsidRDefault="00EE69DD" w:rsidP="00EE69DD">
      <w:pPr>
        <w:pStyle w:val="ListParagraph"/>
        <w:numPr>
          <w:ilvl w:val="12"/>
          <w:numId w:val="22"/>
        </w:numPr>
        <w:ind w:left="0" w:right="-2"/>
        <w:rPr>
          <w:rFonts w:cs="Times New Roman"/>
          <w:b/>
          <w:bCs/>
        </w:rPr>
      </w:pPr>
      <w:r w:rsidRPr="00EE69DD">
        <w:rPr>
          <w:rFonts w:cs="Times New Roman"/>
          <w:b/>
        </w:rPr>
        <w:t xml:space="preserve">Metodu ta’ kif għandu jingħata </w:t>
      </w:r>
    </w:p>
    <w:p w14:paraId="58616859" w14:textId="35124CEB" w:rsidR="00EE69DD" w:rsidRPr="00EE69DD" w:rsidRDefault="00EE69DD" w:rsidP="00EE69DD">
      <w:pPr>
        <w:autoSpaceDE w:val="0"/>
        <w:autoSpaceDN w:val="0"/>
        <w:adjustRightInd w:val="0"/>
        <w:rPr>
          <w:szCs w:val="22"/>
        </w:rPr>
      </w:pPr>
      <w:r w:rsidRPr="00EE69DD">
        <w:t xml:space="preserve">Għal istruzzjonijiet dettaljati dwar kif tagħti </w:t>
      </w:r>
      <w:r w:rsidR="001F7D53">
        <w:t xml:space="preserve">l-granuli ta’ </w:t>
      </w:r>
      <w:r w:rsidRPr="00EE69DD">
        <w:t xml:space="preserve">XALKORI, aqra Sezzjoni 7 “Istruzzjonijiet għall-użu” fi tmiem ta’ dan il-fuljett. </w:t>
      </w:r>
    </w:p>
    <w:p w14:paraId="2BED0583" w14:textId="77777777" w:rsidR="00EE69DD" w:rsidRPr="001B4AF2" w:rsidRDefault="00EE69DD" w:rsidP="00EE69DD">
      <w:pPr>
        <w:numPr>
          <w:ilvl w:val="12"/>
          <w:numId w:val="0"/>
        </w:numPr>
        <w:ind w:right="-2"/>
        <w:rPr>
          <w:highlight w:val="yellow"/>
        </w:rPr>
      </w:pPr>
    </w:p>
    <w:p w14:paraId="3EF941A4" w14:textId="07DD81CB" w:rsidR="00EE69DD" w:rsidRPr="00EE69DD" w:rsidRDefault="00EE69DD" w:rsidP="00EE69DD">
      <w:pPr>
        <w:pStyle w:val="ListParagraph"/>
        <w:numPr>
          <w:ilvl w:val="0"/>
          <w:numId w:val="22"/>
        </w:numPr>
        <w:tabs>
          <w:tab w:val="clear" w:pos="1287"/>
          <w:tab w:val="num" w:pos="720"/>
        </w:tabs>
        <w:ind w:left="720" w:right="-2"/>
        <w:rPr>
          <w:rFonts w:cs="Times New Roman"/>
        </w:rPr>
      </w:pPr>
      <w:r w:rsidRPr="00EE69DD">
        <w:rPr>
          <w:rFonts w:cs="Times New Roman"/>
        </w:rPr>
        <w:t>Żomm il-kapsula b’tali mod li l-</w:t>
      </w:r>
      <w:r w:rsidR="00DA01A8">
        <w:rPr>
          <w:rFonts w:cs="Times New Roman"/>
        </w:rPr>
        <w:t>kelma</w:t>
      </w:r>
      <w:r w:rsidRPr="00EE69DD">
        <w:rPr>
          <w:rFonts w:cs="Times New Roman"/>
        </w:rPr>
        <w:t xml:space="preserve"> “Pfizer” </w:t>
      </w:r>
      <w:r w:rsidR="00DA01A8">
        <w:rPr>
          <w:rFonts w:cs="Times New Roman"/>
        </w:rPr>
        <w:t>t</w:t>
      </w:r>
      <w:r w:rsidRPr="00EE69DD">
        <w:rPr>
          <w:rFonts w:cs="Times New Roman"/>
        </w:rPr>
        <w:t>kun fuq in-naħa ta’ fuq u taptap il-kapsula biex tiżgura li l-granuli kollha jinżlu fil-parti t’isfel tal-kapsula.</w:t>
      </w:r>
    </w:p>
    <w:p w14:paraId="7B57FC41" w14:textId="77777777" w:rsidR="00EE69DD" w:rsidRPr="00EE69DD" w:rsidRDefault="00EE69DD" w:rsidP="00EE69DD">
      <w:pPr>
        <w:pStyle w:val="ListParagraph"/>
        <w:numPr>
          <w:ilvl w:val="0"/>
          <w:numId w:val="22"/>
        </w:numPr>
        <w:tabs>
          <w:tab w:val="clear" w:pos="1287"/>
          <w:tab w:val="num" w:pos="720"/>
        </w:tabs>
        <w:ind w:left="720" w:right="-2"/>
        <w:rPr>
          <w:rFonts w:cs="Times New Roman"/>
        </w:rPr>
      </w:pPr>
      <w:r w:rsidRPr="00EE69DD">
        <w:rPr>
          <w:rFonts w:cs="Times New Roman"/>
        </w:rPr>
        <w:t>Bil-mod agħfas il-qiegħ tal-kapsula.</w:t>
      </w:r>
    </w:p>
    <w:p w14:paraId="797534FB" w14:textId="77777777" w:rsidR="00EE69DD" w:rsidRPr="00EE69DD" w:rsidRDefault="00EE69DD" w:rsidP="00EE69DD">
      <w:pPr>
        <w:pStyle w:val="ListParagraph"/>
        <w:numPr>
          <w:ilvl w:val="0"/>
          <w:numId w:val="22"/>
        </w:numPr>
        <w:tabs>
          <w:tab w:val="clear" w:pos="1287"/>
          <w:tab w:val="num" w:pos="720"/>
        </w:tabs>
        <w:ind w:left="720" w:right="-2"/>
        <w:rPr>
          <w:rFonts w:cs="Times New Roman"/>
        </w:rPr>
      </w:pPr>
      <w:r w:rsidRPr="00EE69DD">
        <w:rPr>
          <w:rFonts w:cs="Times New Roman"/>
        </w:rPr>
        <w:t>Dawwar u aqla’ l-parti ta’ fuq tal-kapsula.</w:t>
      </w:r>
    </w:p>
    <w:p w14:paraId="207E8CA1" w14:textId="435190F4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>Ferra</w:t>
      </w:r>
      <w:r w:rsidR="00D9116B">
        <w:t>’</w:t>
      </w:r>
      <w:r w:rsidRPr="00EE69DD">
        <w:t xml:space="preserve"> l-granuli direttament f’ħalq it-tifel/tifla JEW l-ewwel ferra</w:t>
      </w:r>
      <w:r w:rsidR="00D9116B">
        <w:t>’</w:t>
      </w:r>
      <w:r w:rsidRPr="00EE69DD">
        <w:t xml:space="preserve"> l-granuli fuq mgħarfa jew f’tazza tal-mediċina u mbagħad f’ħalq it-tifel/tifla. </w:t>
      </w:r>
    </w:p>
    <w:p w14:paraId="31E5B150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>Taptap il-kapsula miftuħa biex tiżgura li ngħataw il-granuli kollha.</w:t>
      </w:r>
    </w:p>
    <w:p w14:paraId="53D02613" w14:textId="77777777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  <w:rPr>
          <w:szCs w:val="22"/>
        </w:rPr>
      </w:pPr>
      <w:r w:rsidRPr="00EE69DD">
        <w:t>Jekk id-doża sħiħa ma tistax tittieħed f’daqqa, agħtiha f’porzjonijiet sakemm tingħata d-doża sħiħa.</w:t>
      </w:r>
    </w:p>
    <w:p w14:paraId="735182D6" w14:textId="1A1DB41B" w:rsidR="00EE69DD" w:rsidRPr="00EE69DD" w:rsidRDefault="00EE69DD" w:rsidP="00EE69DD">
      <w:pPr>
        <w:pStyle w:val="ListParagraph"/>
        <w:numPr>
          <w:ilvl w:val="0"/>
          <w:numId w:val="57"/>
        </w:numPr>
        <w:ind w:right="-2"/>
        <w:rPr>
          <w:rFonts w:cs="Times New Roman"/>
        </w:rPr>
      </w:pPr>
      <w:r w:rsidRPr="00EE69DD">
        <w:rPr>
          <w:rFonts w:cs="Times New Roman"/>
        </w:rPr>
        <w:t xml:space="preserve">Minnufih wara l-għoti, agħti tazza ilma sabiex tiżgura li jkunu </w:t>
      </w:r>
      <w:r w:rsidR="00D9116B">
        <w:rPr>
          <w:rFonts w:cs="Times New Roman"/>
        </w:rPr>
        <w:t>n</w:t>
      </w:r>
      <w:r w:rsidRPr="00EE69DD">
        <w:rPr>
          <w:rFonts w:cs="Times New Roman"/>
        </w:rPr>
        <w:t>belgħu l-granuli kollha.</w:t>
      </w:r>
    </w:p>
    <w:p w14:paraId="19154714" w14:textId="2A9A7837" w:rsidR="00EE69DD" w:rsidRPr="00EE69DD" w:rsidRDefault="00EE69DD" w:rsidP="00EE69DD">
      <w:pPr>
        <w:pStyle w:val="ListParagraph"/>
        <w:numPr>
          <w:ilvl w:val="0"/>
          <w:numId w:val="57"/>
        </w:numPr>
        <w:ind w:right="-2"/>
        <w:rPr>
          <w:rFonts w:cs="Times New Roman"/>
        </w:rPr>
      </w:pPr>
      <w:r w:rsidRPr="00EE69DD">
        <w:rPr>
          <w:rFonts w:cs="Times New Roman"/>
        </w:rPr>
        <w:t>Wara li jinbelgħu l-granuli, jistgħu jingħataw likwidi oħra jew ikel, minbarra l-meraq tal-</w:t>
      </w:r>
      <w:r w:rsidR="001F7D53">
        <w:rPr>
          <w:rFonts w:cs="Times New Roman"/>
        </w:rPr>
        <w:t>grejpfrut</w:t>
      </w:r>
      <w:r w:rsidRPr="00EE69DD">
        <w:rPr>
          <w:rFonts w:cs="Times New Roman"/>
        </w:rPr>
        <w:t xml:space="preserve"> u l-</w:t>
      </w:r>
      <w:r w:rsidR="001F7D53">
        <w:rPr>
          <w:rFonts w:cs="Times New Roman"/>
        </w:rPr>
        <w:t>grejpfrut</w:t>
      </w:r>
      <w:r w:rsidRPr="00EE69DD">
        <w:rPr>
          <w:rFonts w:cs="Times New Roman"/>
        </w:rPr>
        <w:t>.</w:t>
      </w:r>
    </w:p>
    <w:p w14:paraId="60547D24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2451B4BB" w14:textId="77777777" w:rsidR="00EE69DD" w:rsidRPr="00EE69DD" w:rsidRDefault="00EE69DD" w:rsidP="00EE69DD">
      <w:pPr>
        <w:autoSpaceDE w:val="0"/>
        <w:autoSpaceDN w:val="0"/>
        <w:adjustRightInd w:val="0"/>
        <w:rPr>
          <w:szCs w:val="22"/>
        </w:rPr>
      </w:pPr>
      <w:r w:rsidRPr="00EE69DD">
        <w:t>Jekk ikun meħtieġ, it-tabib tiegħek jista’ jiddeċiedi li jnaqqas id-doża li għandha tittieħed b’mod orali. It-tabib tiegħek jista’ jiddeċiedi li jwaqqaf it-trattament b’XALKORI b’mod permanenti jekk ma tkunx tista’ tittollera XALKORI.</w:t>
      </w:r>
    </w:p>
    <w:p w14:paraId="6D8F3DED" w14:textId="77777777" w:rsidR="00EE69DD" w:rsidRPr="001B4AF2" w:rsidRDefault="00EE69DD" w:rsidP="00EE69DD">
      <w:pPr>
        <w:autoSpaceDE w:val="0"/>
        <w:autoSpaceDN w:val="0"/>
        <w:adjustRightInd w:val="0"/>
      </w:pPr>
    </w:p>
    <w:p w14:paraId="2B479EB1" w14:textId="77777777" w:rsidR="00EE69DD" w:rsidRPr="00EE69DD" w:rsidRDefault="00EE69DD" w:rsidP="00EE69DD">
      <w:pPr>
        <w:numPr>
          <w:ilvl w:val="12"/>
          <w:numId w:val="0"/>
        </w:numPr>
        <w:ind w:right="-2"/>
        <w:outlineLvl w:val="0"/>
      </w:pPr>
      <w:r w:rsidRPr="00EE69DD">
        <w:rPr>
          <w:b/>
        </w:rPr>
        <w:t>Jekk tieħu XALKORI aktar milli suppost</w:t>
      </w:r>
    </w:p>
    <w:p w14:paraId="759FADDC" w14:textId="5C7A1844" w:rsidR="00EE69DD" w:rsidRPr="00EE69DD" w:rsidRDefault="00EE69DD" w:rsidP="00EE69DD">
      <w:pPr>
        <w:numPr>
          <w:ilvl w:val="12"/>
          <w:numId w:val="0"/>
        </w:numPr>
        <w:ind w:right="-2"/>
      </w:pPr>
      <w:r w:rsidRPr="00EE69DD">
        <w:t xml:space="preserve">Jekk </w:t>
      </w:r>
      <w:r w:rsidR="00DA01A8">
        <w:t xml:space="preserve">bi żball </w:t>
      </w:r>
      <w:r w:rsidRPr="00EE69DD">
        <w:t xml:space="preserve">tieħu kapsuli żejda, għid lit-tabib jew lill-ispiżjar tiegħek minnufih. Jista’ </w:t>
      </w:r>
      <w:r w:rsidR="00DA01A8">
        <w:t>jkollok bżonn</w:t>
      </w:r>
      <w:r w:rsidRPr="00EE69DD">
        <w:t xml:space="preserve"> attenzjoni medika.</w:t>
      </w:r>
    </w:p>
    <w:p w14:paraId="09DDCEA8" w14:textId="77777777" w:rsidR="00EE69DD" w:rsidRPr="001B4AF2" w:rsidRDefault="00EE69DD" w:rsidP="00EE69DD">
      <w:pPr>
        <w:numPr>
          <w:ilvl w:val="12"/>
          <w:numId w:val="0"/>
        </w:numPr>
      </w:pPr>
    </w:p>
    <w:p w14:paraId="1D4DAEB8" w14:textId="77777777" w:rsidR="00EE69DD" w:rsidRPr="00EE69DD" w:rsidRDefault="00EE69DD" w:rsidP="00EE69DD">
      <w:pPr>
        <w:numPr>
          <w:ilvl w:val="12"/>
          <w:numId w:val="0"/>
        </w:numPr>
        <w:ind w:right="-2"/>
        <w:outlineLvl w:val="0"/>
        <w:rPr>
          <w:b/>
        </w:rPr>
      </w:pPr>
      <w:r w:rsidRPr="00EE69DD">
        <w:rPr>
          <w:b/>
        </w:rPr>
        <w:t>Jekk tinsa tieħu XALKORI</w:t>
      </w:r>
    </w:p>
    <w:p w14:paraId="48347859" w14:textId="167A404E" w:rsidR="00EE69DD" w:rsidRPr="00EE69DD" w:rsidRDefault="00DA01A8" w:rsidP="00EE69DD">
      <w:pPr>
        <w:autoSpaceDE w:val="0"/>
        <w:autoSpaceDN w:val="0"/>
        <w:adjustRightInd w:val="0"/>
      </w:pPr>
      <w:r>
        <w:t>X’</w:t>
      </w:r>
      <w:r w:rsidR="00EE69DD" w:rsidRPr="00EE69DD">
        <w:t xml:space="preserve">tagħmel jekk tinsa tieħu kapsula jiddependi </w:t>
      </w:r>
      <w:r>
        <w:t xml:space="preserve">minn </w:t>
      </w:r>
      <w:r w:rsidR="00EE69DD" w:rsidRPr="00EE69DD">
        <w:t xml:space="preserve">kemm ikun għad </w:t>
      </w:r>
      <w:r>
        <w:t>baqa’ ħin għa</w:t>
      </w:r>
      <w:r w:rsidR="00EE69DD" w:rsidRPr="00EE69DD">
        <w:t>d-doża li jmiss</w:t>
      </w:r>
      <w:r>
        <w:t>ek</w:t>
      </w:r>
      <w:r w:rsidR="00EE69DD" w:rsidRPr="00EE69DD">
        <w:t>.</w:t>
      </w:r>
    </w:p>
    <w:p w14:paraId="1FF9CE51" w14:textId="271DE964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</w:pPr>
      <w:r w:rsidRPr="00EE69DD">
        <w:t>Jekk għad</w:t>
      </w:r>
      <w:r w:rsidR="00DA01A8">
        <w:t>-doża li jmissek tieħu jkun għad baqa’</w:t>
      </w:r>
      <w:r w:rsidRPr="00EE69DD">
        <w:t xml:space="preserve"> </w:t>
      </w:r>
      <w:r w:rsidRPr="00EE69DD">
        <w:rPr>
          <w:b/>
          <w:bCs/>
        </w:rPr>
        <w:t xml:space="preserve">6 sigħat jew </w:t>
      </w:r>
      <w:r w:rsidR="00DA01A8">
        <w:rPr>
          <w:b/>
          <w:bCs/>
        </w:rPr>
        <w:t>a</w:t>
      </w:r>
      <w:r w:rsidRPr="00EE69DD">
        <w:rPr>
          <w:b/>
          <w:bCs/>
        </w:rPr>
        <w:t>ktar</w:t>
      </w:r>
      <w:r w:rsidRPr="00EE69DD">
        <w:t xml:space="preserve">, ħu l-kapsula li nsejt tieħu </w:t>
      </w:r>
      <w:r w:rsidR="00DA01A8">
        <w:t>mill-ewwel meta</w:t>
      </w:r>
      <w:r w:rsidRPr="00EE69DD">
        <w:t xml:space="preserve"> tiftakar. Imbagħad ħu l-kapsula li jmiss fil-ħin tas-soltu.</w:t>
      </w:r>
    </w:p>
    <w:p w14:paraId="4D6CC70D" w14:textId="651EBDA4" w:rsidR="00EE69DD" w:rsidRPr="00EE69DD" w:rsidRDefault="00EE69DD" w:rsidP="00EE69DD">
      <w:pPr>
        <w:numPr>
          <w:ilvl w:val="0"/>
          <w:numId w:val="22"/>
        </w:numPr>
        <w:tabs>
          <w:tab w:val="clear" w:pos="567"/>
          <w:tab w:val="clear" w:pos="1287"/>
          <w:tab w:val="num" w:pos="720"/>
        </w:tabs>
        <w:autoSpaceDE w:val="0"/>
        <w:autoSpaceDN w:val="0"/>
        <w:adjustRightInd w:val="0"/>
        <w:spacing w:line="240" w:lineRule="auto"/>
        <w:ind w:left="720"/>
      </w:pPr>
      <w:r w:rsidRPr="00EE69DD">
        <w:t>Jekk għad</w:t>
      </w:r>
      <w:r w:rsidR="00DA01A8">
        <w:t>-doża li jmissek ikun għad</w:t>
      </w:r>
      <w:r w:rsidRPr="00EE69DD">
        <w:t xml:space="preserve"> </w:t>
      </w:r>
      <w:r w:rsidR="00DA01A8">
        <w:t>baqa’</w:t>
      </w:r>
      <w:r w:rsidRPr="00EE69DD">
        <w:t xml:space="preserve"> </w:t>
      </w:r>
      <w:r w:rsidRPr="00EE69DD">
        <w:rPr>
          <w:b/>
          <w:bCs/>
        </w:rPr>
        <w:t>inqas minn 6 sigħat</w:t>
      </w:r>
      <w:r w:rsidRPr="00EE69DD">
        <w:t>, aqbeż il-kapsula li nsejt tieħu. Imbagħad ħu l-kapsula li jmiss fil-ħin tas-soltu.</w:t>
      </w:r>
    </w:p>
    <w:p w14:paraId="611D1E74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5263516" w14:textId="11A68003" w:rsidR="00EE69DD" w:rsidRPr="00EE69DD" w:rsidRDefault="00EE69DD" w:rsidP="00EE69DD">
      <w:pPr>
        <w:autoSpaceDE w:val="0"/>
        <w:autoSpaceDN w:val="0"/>
        <w:adjustRightInd w:val="0"/>
      </w:pPr>
      <w:r w:rsidRPr="00EE69DD">
        <w:t xml:space="preserve">Għid lit-tabib tiegħek dwar id-doża </w:t>
      </w:r>
      <w:r w:rsidR="00DA01A8">
        <w:t>li qbiżt meta terġa’ tmur tarah</w:t>
      </w:r>
      <w:r w:rsidRPr="00EE69DD">
        <w:t>.</w:t>
      </w:r>
    </w:p>
    <w:p w14:paraId="15CF6AE1" w14:textId="77777777" w:rsidR="00EE69DD" w:rsidRPr="001B4AF2" w:rsidRDefault="00EE69DD" w:rsidP="00EE69DD">
      <w:pPr>
        <w:autoSpaceDE w:val="0"/>
        <w:autoSpaceDN w:val="0"/>
        <w:adjustRightInd w:val="0"/>
      </w:pPr>
    </w:p>
    <w:p w14:paraId="51440411" w14:textId="77777777" w:rsidR="00EE69DD" w:rsidRPr="00EE69DD" w:rsidRDefault="00EE69DD" w:rsidP="00EE69DD">
      <w:pPr>
        <w:autoSpaceDE w:val="0"/>
        <w:autoSpaceDN w:val="0"/>
        <w:adjustRightInd w:val="0"/>
      </w:pPr>
      <w:r w:rsidRPr="00EE69DD">
        <w:t>M’għandekx tieħu doża doppja biex tpatti għal kull kapsula li tkun insejt tieħu.</w:t>
      </w:r>
    </w:p>
    <w:p w14:paraId="395CE135" w14:textId="77777777" w:rsidR="00EE69DD" w:rsidRPr="001B4AF2" w:rsidRDefault="00EE69DD" w:rsidP="00EE69DD">
      <w:pPr>
        <w:autoSpaceDE w:val="0"/>
        <w:autoSpaceDN w:val="0"/>
        <w:adjustRightInd w:val="0"/>
      </w:pPr>
    </w:p>
    <w:p w14:paraId="3B3890B6" w14:textId="1E270358" w:rsidR="00EE69DD" w:rsidRPr="00EE69DD" w:rsidRDefault="00EE69DD" w:rsidP="00EE69DD">
      <w:pPr>
        <w:autoSpaceDE w:val="0"/>
        <w:autoSpaceDN w:val="0"/>
        <w:adjustRightInd w:val="0"/>
      </w:pPr>
      <w:r w:rsidRPr="00EE69DD">
        <w:t>Jekk tirremetti wara li tieħu doża ta’ XALKORI, tiħux doża oħra; sempliċiment ħu d-doża li jmiss</w:t>
      </w:r>
      <w:r w:rsidR="00DA01A8">
        <w:t>ek</w:t>
      </w:r>
      <w:r w:rsidRPr="00EE69DD">
        <w:t xml:space="preserve"> fil-ħin tas-soltu.</w:t>
      </w:r>
    </w:p>
    <w:p w14:paraId="04146386" w14:textId="77777777" w:rsidR="00EE69DD" w:rsidRPr="001B4AF2" w:rsidRDefault="00EE69DD" w:rsidP="00EE69DD">
      <w:pPr>
        <w:numPr>
          <w:ilvl w:val="12"/>
          <w:numId w:val="0"/>
        </w:numPr>
        <w:ind w:right="-2"/>
        <w:outlineLvl w:val="0"/>
      </w:pPr>
    </w:p>
    <w:p w14:paraId="1D3AB125" w14:textId="77777777" w:rsidR="00EE69DD" w:rsidRPr="00EE69DD" w:rsidRDefault="00EE69DD" w:rsidP="00EE69DD">
      <w:pPr>
        <w:keepNext/>
        <w:numPr>
          <w:ilvl w:val="12"/>
          <w:numId w:val="0"/>
        </w:numPr>
        <w:ind w:right="-2"/>
        <w:outlineLvl w:val="0"/>
        <w:rPr>
          <w:b/>
        </w:rPr>
      </w:pPr>
      <w:r w:rsidRPr="00EE69DD">
        <w:rPr>
          <w:b/>
        </w:rPr>
        <w:t>Jekk tieqaf tieħu XALKORI</w:t>
      </w:r>
    </w:p>
    <w:p w14:paraId="6FAAAB62" w14:textId="027B2768" w:rsidR="00EE69DD" w:rsidRPr="00EE69DD" w:rsidRDefault="00EE69DD" w:rsidP="00EE69DD">
      <w:pPr>
        <w:keepNext/>
        <w:numPr>
          <w:ilvl w:val="12"/>
          <w:numId w:val="0"/>
        </w:numPr>
        <w:ind w:right="-29"/>
      </w:pPr>
      <w:r w:rsidRPr="00EE69DD">
        <w:t>Hu</w:t>
      </w:r>
      <w:r w:rsidR="00B26449">
        <w:t>wa</w:t>
      </w:r>
      <w:r w:rsidRPr="00EE69DD">
        <w:t xml:space="preserve"> importanti li tieħu XALKORI kuljum, sakemm </w:t>
      </w:r>
      <w:r w:rsidR="00B26449">
        <w:t xml:space="preserve">jordnahulek </w:t>
      </w:r>
      <w:r w:rsidRPr="00EE69DD">
        <w:t xml:space="preserve">it-tabib tiegħek. Jekk ma tistax tieħu l-mediċina </w:t>
      </w:r>
      <w:r w:rsidR="00B26449">
        <w:t>kif ordnalek i</w:t>
      </w:r>
      <w:r w:rsidRPr="00EE69DD">
        <w:t>t-tabib</w:t>
      </w:r>
      <w:r w:rsidR="00B26449">
        <w:t xml:space="preserve"> tiegħek</w:t>
      </w:r>
      <w:r w:rsidRPr="00EE69DD">
        <w:t xml:space="preserve">, jew tħoss li </w:t>
      </w:r>
      <w:r w:rsidR="00B26449">
        <w:t>ma għandekx aktar</w:t>
      </w:r>
      <w:r w:rsidRPr="00EE69DD">
        <w:t xml:space="preserve"> bżonnha, ikkuntattja lit-tabib tiegħek minnufih.</w:t>
      </w:r>
    </w:p>
    <w:p w14:paraId="017DD1BB" w14:textId="77777777" w:rsidR="00EE69DD" w:rsidRPr="001B4AF2" w:rsidRDefault="00EE69DD" w:rsidP="00EE69DD">
      <w:pPr>
        <w:numPr>
          <w:ilvl w:val="12"/>
          <w:numId w:val="0"/>
        </w:numPr>
        <w:ind w:right="-2"/>
        <w:outlineLvl w:val="0"/>
      </w:pPr>
    </w:p>
    <w:p w14:paraId="52E3A19D" w14:textId="77777777" w:rsidR="00EE69DD" w:rsidRPr="00EE69DD" w:rsidRDefault="00EE69DD" w:rsidP="00EE69DD">
      <w:pPr>
        <w:numPr>
          <w:ilvl w:val="12"/>
          <w:numId w:val="0"/>
        </w:numPr>
        <w:ind w:right="-2"/>
        <w:outlineLvl w:val="0"/>
      </w:pPr>
      <w:r w:rsidRPr="00EE69DD">
        <w:t>Jekk għandek aktar mistoqsijiet dwar l-użu ta’ din il-mediċina, staqsi lit-tabib jew lill-ispiżjar tiegħek.</w:t>
      </w:r>
    </w:p>
    <w:p w14:paraId="01BBE419" w14:textId="77777777" w:rsidR="00EE69DD" w:rsidRPr="001B4AF2" w:rsidRDefault="00EE69DD" w:rsidP="00EE69DD">
      <w:pPr>
        <w:numPr>
          <w:ilvl w:val="12"/>
          <w:numId w:val="0"/>
        </w:numPr>
        <w:ind w:right="-2"/>
        <w:outlineLvl w:val="0"/>
      </w:pPr>
    </w:p>
    <w:p w14:paraId="202A4CC7" w14:textId="77777777" w:rsidR="00EE69DD" w:rsidRPr="001B4AF2" w:rsidRDefault="00EE69DD" w:rsidP="00EE69DD">
      <w:pPr>
        <w:numPr>
          <w:ilvl w:val="12"/>
          <w:numId w:val="0"/>
        </w:numPr>
        <w:ind w:right="-2"/>
        <w:outlineLvl w:val="0"/>
      </w:pPr>
    </w:p>
    <w:p w14:paraId="11D042E4" w14:textId="77777777" w:rsidR="00EE69DD" w:rsidRPr="00EE69DD" w:rsidRDefault="00EE69DD" w:rsidP="00EE69DD">
      <w:pPr>
        <w:keepNext/>
        <w:numPr>
          <w:ilvl w:val="12"/>
          <w:numId w:val="0"/>
        </w:numPr>
        <w:ind w:left="567" w:hanging="567"/>
      </w:pPr>
      <w:r w:rsidRPr="00EE69DD">
        <w:rPr>
          <w:b/>
        </w:rPr>
        <w:t>4.</w:t>
      </w:r>
      <w:r w:rsidRPr="00EE69DD">
        <w:rPr>
          <w:b/>
        </w:rPr>
        <w:tab/>
        <w:t>Effetti sekondarji possibbli</w:t>
      </w:r>
    </w:p>
    <w:p w14:paraId="7DA2F213" w14:textId="77777777" w:rsidR="00EE69DD" w:rsidRPr="001B4AF2" w:rsidRDefault="00EE69DD" w:rsidP="00EE69DD">
      <w:pPr>
        <w:numPr>
          <w:ilvl w:val="12"/>
          <w:numId w:val="0"/>
        </w:numPr>
        <w:ind w:right="-29"/>
      </w:pPr>
    </w:p>
    <w:p w14:paraId="6F2DCD84" w14:textId="77777777" w:rsidR="00EE69DD" w:rsidRPr="00EE69DD" w:rsidRDefault="00EE69DD" w:rsidP="00EE69DD">
      <w:pPr>
        <w:numPr>
          <w:ilvl w:val="12"/>
          <w:numId w:val="0"/>
        </w:numPr>
        <w:ind w:right="-29"/>
      </w:pPr>
      <w:r w:rsidRPr="00EE69DD">
        <w:t>Bħal kull mediċina oħra, din il-mediċina tista’ tikkawża effetti sekondarji, għalkemm ma jidhrux f’kulħadd.</w:t>
      </w:r>
    </w:p>
    <w:p w14:paraId="4B3242A7" w14:textId="77777777" w:rsidR="00EE69DD" w:rsidRPr="001B4AF2" w:rsidRDefault="00EE69DD" w:rsidP="00EE69DD"/>
    <w:p w14:paraId="6233EAB1" w14:textId="3C5AA46C" w:rsidR="00EE69DD" w:rsidRPr="00EE69DD" w:rsidRDefault="00EE69DD" w:rsidP="00EE69DD">
      <w:r w:rsidRPr="00EE69DD">
        <w:t xml:space="preserve">Jekk </w:t>
      </w:r>
      <w:r w:rsidR="00C86AF0">
        <w:t>ikollok</w:t>
      </w:r>
      <w:r w:rsidRPr="00EE69DD">
        <w:t xml:space="preserve"> xi effett sekondarju, kellem lit-tabib, lill-ispiżjar jew lill-infermier tiegħek. Dan jinkludi xi effett sekondarju possibbli li mhuwiex elenkat f’dan il-fuljett.</w:t>
      </w:r>
    </w:p>
    <w:p w14:paraId="7CBF62F6" w14:textId="77777777" w:rsidR="00EE69DD" w:rsidRPr="001B4AF2" w:rsidRDefault="00EE69DD" w:rsidP="00EE69DD"/>
    <w:p w14:paraId="55446F54" w14:textId="3410BB5E" w:rsidR="00EE69DD" w:rsidRPr="00EE69DD" w:rsidRDefault="00EE69DD" w:rsidP="00EE69DD">
      <w:pPr>
        <w:rPr>
          <w:szCs w:val="22"/>
        </w:rPr>
      </w:pPr>
      <w:r w:rsidRPr="00EE69DD">
        <w:t xml:space="preserve">Għalkemm mhux ir-reazzjonijiet avversi kollha identifikati fl-adulti b’NSCLC ġew osservati fit-tfal u l-adolexxenti b’ALCL jew IMT, l-istess effetti sekondarji għal pazjenti adulti b’kanċer tal-pulmun għandhom </w:t>
      </w:r>
      <w:r w:rsidR="00C86AF0">
        <w:t>jiġu kkunsidrati għat-</w:t>
      </w:r>
      <w:r w:rsidRPr="00EE69DD">
        <w:t xml:space="preserve">tfal u </w:t>
      </w:r>
      <w:r w:rsidR="00C86AF0">
        <w:t>l-</w:t>
      </w:r>
      <w:r w:rsidRPr="00EE69DD">
        <w:t>adolexxenti b’ALCL jew IMT.</w:t>
      </w:r>
    </w:p>
    <w:p w14:paraId="3D6FBC03" w14:textId="77777777" w:rsidR="00EE69DD" w:rsidRPr="001B4AF2" w:rsidRDefault="00EE69DD" w:rsidP="00EE69DD">
      <w:pPr>
        <w:rPr>
          <w:szCs w:val="22"/>
        </w:rPr>
      </w:pPr>
    </w:p>
    <w:p w14:paraId="028C9869" w14:textId="334B815A" w:rsidR="00EE69DD" w:rsidRPr="00EE69DD" w:rsidRDefault="00EE69DD" w:rsidP="00EE69DD">
      <w:r w:rsidRPr="00EE69DD">
        <w:t xml:space="preserve">Xi effetti sekondarji jistgħu jkunu serji. Għandek tikkuntattja lit-tabib tiegħek minnufih jekk tesperjenza xi effetti sekondarji serji </w:t>
      </w:r>
      <w:r w:rsidR="00C86AF0">
        <w:t xml:space="preserve">minn dawn </w:t>
      </w:r>
      <w:r w:rsidRPr="00EE69DD">
        <w:t>(ara wkoll sezzjoni 2 “X’għandek tkun taf qabel ma tieħu XALKORI”):</w:t>
      </w:r>
    </w:p>
    <w:p w14:paraId="66BF9509" w14:textId="77777777" w:rsidR="00EE69DD" w:rsidRPr="001B4AF2" w:rsidRDefault="00EE69DD" w:rsidP="00EE69DD"/>
    <w:p w14:paraId="5EC57082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b/>
        </w:rPr>
      </w:pPr>
      <w:r w:rsidRPr="00EE69DD">
        <w:rPr>
          <w:b/>
        </w:rPr>
        <w:t>Insuffiċjenza tal-fwied</w:t>
      </w:r>
    </w:p>
    <w:p w14:paraId="577A0DD5" w14:textId="7D1546BF" w:rsidR="00EE69DD" w:rsidRPr="00EE69DD" w:rsidRDefault="00EE69DD" w:rsidP="00EE69DD">
      <w:pPr>
        <w:ind w:left="780"/>
      </w:pPr>
      <w:r w:rsidRPr="00EE69DD">
        <w:t>Għid lit-tabib tiegħek minnufih jekk tħoss</w:t>
      </w:r>
      <w:r w:rsidR="00C619BB">
        <w:t xml:space="preserve"> g</w:t>
      </w:r>
      <w:r w:rsidR="00E93B91">
        <w:t>ħ</w:t>
      </w:r>
      <w:r w:rsidR="00C619BB">
        <w:t>eja akbar</w:t>
      </w:r>
      <w:r w:rsidRPr="00EE69DD">
        <w:t xml:space="preserve"> mis-soltu, jekk il-ġilda tiegħek u l-abjad ta’ għajnejk jisfaru, jekk l-awrina tiegħek tiskura jew issir kannella (</w:t>
      </w:r>
      <w:r w:rsidR="00C619BB">
        <w:t xml:space="preserve">kulur </w:t>
      </w:r>
      <w:r w:rsidRPr="00EE69DD">
        <w:t xml:space="preserve">it-te), jekk tħossok imdardar, tirremetti, jew </w:t>
      </w:r>
      <w:r w:rsidR="00C619BB">
        <w:t xml:space="preserve">naqaslek </w:t>
      </w:r>
      <w:r w:rsidRPr="00EE69DD">
        <w:t xml:space="preserve">l-aptit, jekk ikollok uġigħ fin-naħa tal-lemin tal-istonku tiegħek, jekk għandek il-ħakk, jew jekk titbenġel aktar </w:t>
      </w:r>
      <w:r w:rsidR="00C619BB">
        <w:t xml:space="preserve">malajr </w:t>
      </w:r>
      <w:r w:rsidRPr="00EE69DD">
        <w:t>mis-soltu. It-tabib tiegħek jista’ jagħm</w:t>
      </w:r>
      <w:r w:rsidR="00C619BB">
        <w:t>il</w:t>
      </w:r>
      <w:r w:rsidRPr="00EE69DD">
        <w:t>l</w:t>
      </w:r>
      <w:r w:rsidR="00C619BB">
        <w:t>ek</w:t>
      </w:r>
      <w:r w:rsidRPr="00EE69DD">
        <w:t xml:space="preserve"> testijiet tad-demm </w:t>
      </w:r>
      <w:r w:rsidR="00C619BB">
        <w:t>sa</w:t>
      </w:r>
      <w:r w:rsidRPr="00EE69DD">
        <w:t>biex jiċċekkja l-funzjoni tal-fwied tiegħek, u jekk ir-riżultati ma jkunux normali, it-tabib tiegħek jista’ jiddeċiedi li jnaqqas id-doża ta’ XALKORI jew li jwaqqaf it-trattament tiegħek.</w:t>
      </w:r>
    </w:p>
    <w:p w14:paraId="00717FB8" w14:textId="77777777" w:rsidR="00EE69DD" w:rsidRPr="001B4AF2" w:rsidRDefault="00EE69DD" w:rsidP="00EE69DD">
      <w:pPr>
        <w:ind w:left="780"/>
      </w:pPr>
    </w:p>
    <w:p w14:paraId="1D3D796E" w14:textId="77751944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b/>
        </w:rPr>
      </w:pPr>
      <w:r w:rsidRPr="00EE69DD">
        <w:rPr>
          <w:b/>
        </w:rPr>
        <w:t xml:space="preserve">Infjammazzjoni </w:t>
      </w:r>
      <w:r w:rsidR="00C619BB">
        <w:rPr>
          <w:b/>
        </w:rPr>
        <w:t>tal</w:t>
      </w:r>
      <w:r w:rsidRPr="00EE69DD">
        <w:rPr>
          <w:b/>
        </w:rPr>
        <w:t>-pulmun</w:t>
      </w:r>
    </w:p>
    <w:p w14:paraId="5A6844A8" w14:textId="77777777" w:rsidR="00EE69DD" w:rsidRPr="00EE69DD" w:rsidRDefault="00EE69DD" w:rsidP="00EE69DD">
      <w:pPr>
        <w:ind w:left="780"/>
      </w:pPr>
      <w:r w:rsidRPr="00EE69DD">
        <w:t>Għid lit-tabib tiegħek minnufih jekk tesperjenza diffikultà biex tieħu nifs, speċjalment jekk din tkun assoċjata mas-sogħla jew deni.</w:t>
      </w:r>
    </w:p>
    <w:p w14:paraId="6D1EC240" w14:textId="77777777" w:rsidR="00EE69DD" w:rsidRPr="001B4AF2" w:rsidRDefault="00EE69DD" w:rsidP="00EE69DD">
      <w:pPr>
        <w:ind w:left="780"/>
      </w:pPr>
    </w:p>
    <w:p w14:paraId="500EF1E8" w14:textId="0C8931EA" w:rsidR="00EE69DD" w:rsidRPr="00EE69DD" w:rsidRDefault="00EE69DD" w:rsidP="00EE69DD">
      <w:pPr>
        <w:keepNext/>
        <w:keepLines/>
        <w:numPr>
          <w:ilvl w:val="0"/>
          <w:numId w:val="57"/>
        </w:numPr>
        <w:tabs>
          <w:tab w:val="clear" w:pos="567"/>
        </w:tabs>
        <w:spacing w:line="240" w:lineRule="auto"/>
        <w:rPr>
          <w:b/>
        </w:rPr>
      </w:pPr>
      <w:r w:rsidRPr="00EE69DD">
        <w:rPr>
          <w:b/>
        </w:rPr>
        <w:t>Tnaqqis fin-numru ta’ ċelloli bojod tad-demm (inkluż newtrofili)</w:t>
      </w:r>
    </w:p>
    <w:p w14:paraId="68633768" w14:textId="623B8A19" w:rsidR="00EE69DD" w:rsidRPr="00EE69DD" w:rsidRDefault="00EE69DD" w:rsidP="00EE69DD">
      <w:pPr>
        <w:keepNext/>
        <w:keepLines/>
        <w:ind w:left="720"/>
      </w:pPr>
      <w:r w:rsidRPr="00EE69DD">
        <w:t>Għid lit-tabib tiegħek minnufih jekk tesperjenza deni jew infezzjoni. It-tabib tiegħek jista’ jagħm</w:t>
      </w:r>
      <w:r w:rsidR="00C619BB">
        <w:t>il</w:t>
      </w:r>
      <w:r w:rsidRPr="00EE69DD">
        <w:t>l</w:t>
      </w:r>
      <w:r w:rsidR="00C619BB">
        <w:t>ek</w:t>
      </w:r>
      <w:r w:rsidRPr="00EE69DD">
        <w:t xml:space="preserve"> testijiet tad-demm u jekk ir-riżultati ma jkunux normali, it-tabib tiegħek jista’ jiddeċiedi li jnaqqas id-doża ta’ XALKORI.</w:t>
      </w:r>
    </w:p>
    <w:p w14:paraId="415180B9" w14:textId="77777777" w:rsidR="00EE69DD" w:rsidRPr="001B4AF2" w:rsidRDefault="00EE69DD" w:rsidP="00EE69DD">
      <w:pPr>
        <w:ind w:left="780"/>
      </w:pPr>
    </w:p>
    <w:p w14:paraId="6EC42148" w14:textId="23113AA8" w:rsidR="00EE69DD" w:rsidRPr="00EE69DD" w:rsidRDefault="00EE69DD" w:rsidP="00EE69DD">
      <w:pPr>
        <w:keepNext/>
        <w:numPr>
          <w:ilvl w:val="0"/>
          <w:numId w:val="19"/>
        </w:numPr>
        <w:tabs>
          <w:tab w:val="clear" w:pos="567"/>
        </w:tabs>
        <w:spacing w:line="240" w:lineRule="auto"/>
        <w:rPr>
          <w:b/>
        </w:rPr>
      </w:pPr>
      <w:r w:rsidRPr="00EE69DD">
        <w:rPr>
          <w:b/>
        </w:rPr>
        <w:t xml:space="preserve">Sturdament ħafif, ħass ħażin, jew skumdità </w:t>
      </w:r>
      <w:r w:rsidR="00C619BB">
        <w:rPr>
          <w:b/>
        </w:rPr>
        <w:t>f’sidrek</w:t>
      </w:r>
    </w:p>
    <w:p w14:paraId="753DAC75" w14:textId="45C958C6" w:rsidR="00EE69DD" w:rsidRPr="00EE69DD" w:rsidRDefault="00EE69DD" w:rsidP="00EE69DD">
      <w:pPr>
        <w:ind w:left="780"/>
      </w:pPr>
      <w:r w:rsidRPr="00EE69DD">
        <w:t xml:space="preserve">Għid lit-tabib tiegħek minnufih jekk tesperjenza dawn is-sintomi li jistgħu jkunu sinjali ta’ </w:t>
      </w:r>
      <w:r w:rsidR="00C619BB">
        <w:t>bidliet</w:t>
      </w:r>
      <w:r w:rsidRPr="00EE69DD">
        <w:t xml:space="preserve"> fl-attività elettrika (li </w:t>
      </w:r>
      <w:r w:rsidR="00C619BB">
        <w:t>jidhru</w:t>
      </w:r>
      <w:r w:rsidRPr="00EE69DD">
        <w:t xml:space="preserve"> fuq elettrokardjogramma) jew ritmu </w:t>
      </w:r>
      <w:r w:rsidR="00C619BB">
        <w:t xml:space="preserve">mhux </w:t>
      </w:r>
      <w:r w:rsidRPr="00EE69DD">
        <w:t xml:space="preserve">normali tal-qalb. It-tabib tiegħek jista’ </w:t>
      </w:r>
      <w:r w:rsidR="00C619BB">
        <w:t xml:space="preserve">jagħmillek </w:t>
      </w:r>
      <w:r w:rsidRPr="00EE69DD">
        <w:t xml:space="preserve">elettrokardjogrammi </w:t>
      </w:r>
      <w:r w:rsidR="00C619BB">
        <w:t>sa</w:t>
      </w:r>
      <w:r w:rsidRPr="00EE69DD">
        <w:t>biex jiċċekkja li m’hemm</w:t>
      </w:r>
      <w:r w:rsidR="00C619BB">
        <w:t>x</w:t>
      </w:r>
      <w:r w:rsidRPr="00EE69DD">
        <w:t xml:space="preserve"> problem</w:t>
      </w:r>
      <w:r w:rsidR="00C619BB">
        <w:t>i</w:t>
      </w:r>
      <w:r w:rsidRPr="00EE69DD">
        <w:t xml:space="preserve"> </w:t>
      </w:r>
      <w:r w:rsidR="00C619BB">
        <w:t>fil-qalb</w:t>
      </w:r>
      <w:r w:rsidRPr="00EE69DD">
        <w:t xml:space="preserve"> waqt it-trattament b’XALKORI.</w:t>
      </w:r>
    </w:p>
    <w:p w14:paraId="5A0DF485" w14:textId="77777777" w:rsidR="00EE69DD" w:rsidRPr="001B4AF2" w:rsidRDefault="00EE69DD" w:rsidP="00EE69DD">
      <w:pPr>
        <w:ind w:left="780"/>
      </w:pPr>
    </w:p>
    <w:p w14:paraId="646A816F" w14:textId="7C190DB6" w:rsidR="00EE69DD" w:rsidRPr="00EE69DD" w:rsidRDefault="00EE69DD" w:rsidP="00EE69DD">
      <w:pPr>
        <w:keepNext/>
        <w:numPr>
          <w:ilvl w:val="0"/>
          <w:numId w:val="19"/>
        </w:numPr>
        <w:tabs>
          <w:tab w:val="clear" w:pos="567"/>
        </w:tabs>
        <w:spacing w:line="240" w:lineRule="auto"/>
        <w:ind w:left="777" w:hanging="357"/>
        <w:rPr>
          <w:b/>
        </w:rPr>
      </w:pPr>
      <w:r w:rsidRPr="00EE69DD">
        <w:rPr>
          <w:b/>
        </w:rPr>
        <w:t>Telf parzjali jew sħiħ tal-vista f’waħda mill-għajnejn jew it-tnejn li huma</w:t>
      </w:r>
    </w:p>
    <w:p w14:paraId="64F46779" w14:textId="3C0492EF" w:rsidR="00EE69DD" w:rsidRPr="00EE69DD" w:rsidRDefault="00EE69DD" w:rsidP="00EE69DD">
      <w:pPr>
        <w:ind w:left="780"/>
      </w:pPr>
      <w:r w:rsidRPr="00EE69DD">
        <w:t>Għid lit-tabib tiegħek minnufih jekk tesperjenza xi problem</w:t>
      </w:r>
      <w:r w:rsidR="00C619BB">
        <w:t>i</w:t>
      </w:r>
      <w:r w:rsidRPr="00EE69DD">
        <w:t xml:space="preserve"> </w:t>
      </w:r>
      <w:r w:rsidR="00C619BB">
        <w:t>ġodda bil</w:t>
      </w:r>
      <w:r w:rsidRPr="00EE69DD">
        <w:t xml:space="preserve">-vista, telf tal-vista jew </w:t>
      </w:r>
      <w:r w:rsidR="00C619BB">
        <w:t xml:space="preserve">xi </w:t>
      </w:r>
      <w:r w:rsidRPr="00EE69DD">
        <w:t xml:space="preserve">tibdil fil-vista </w:t>
      </w:r>
      <w:r w:rsidR="00C619BB">
        <w:t xml:space="preserve">tiegħek </w:t>
      </w:r>
      <w:r w:rsidRPr="00EE69DD">
        <w:t xml:space="preserve">bħal diffikultà biex tara minn waħda mill-għajnejn jew mit-tnejn li huma. It-tabib tiegħek jista’ </w:t>
      </w:r>
      <w:r w:rsidR="00C619BB">
        <w:t>j</w:t>
      </w:r>
      <w:r w:rsidRPr="00EE69DD">
        <w:t xml:space="preserve">waqqaf b’mod </w:t>
      </w:r>
      <w:r w:rsidR="00C619BB">
        <w:t xml:space="preserve">temporanju jew </w:t>
      </w:r>
      <w:r w:rsidRPr="00EE69DD">
        <w:t xml:space="preserve">permanenti </w:t>
      </w:r>
      <w:r w:rsidR="00C619BB" w:rsidRPr="00EE69DD">
        <w:t xml:space="preserve">t-trattament b’XALKORI </w:t>
      </w:r>
      <w:r w:rsidRPr="00EE69DD">
        <w:t>u jirreferik għand speċjalista tal-għajnejn</w:t>
      </w:r>
      <w:r w:rsidR="00C619BB">
        <w:t xml:space="preserve"> (oftalmologu)</w:t>
      </w:r>
      <w:r w:rsidRPr="00EE69DD">
        <w:t>.</w:t>
      </w:r>
    </w:p>
    <w:p w14:paraId="0F32793B" w14:textId="77777777" w:rsidR="00EE69DD" w:rsidRPr="00EE69DD" w:rsidRDefault="00EE69DD" w:rsidP="00EE69DD">
      <w:pPr>
        <w:ind w:left="780"/>
        <w:rPr>
          <w:szCs w:val="22"/>
        </w:rPr>
      </w:pPr>
      <w:r w:rsidRPr="00EE69DD">
        <w:t xml:space="preserve"> </w:t>
      </w:r>
    </w:p>
    <w:p w14:paraId="1E6191F8" w14:textId="71DE7629" w:rsidR="00EE69DD" w:rsidRPr="00EE69DD" w:rsidRDefault="00EE69DD" w:rsidP="00EE69DD">
      <w:pPr>
        <w:ind w:left="780"/>
        <w:rPr>
          <w:szCs w:val="22"/>
        </w:rPr>
      </w:pPr>
      <w:r w:rsidRPr="00EE69DD">
        <w:t xml:space="preserve">Għal tfal u adolexxenti li qed jieħdu XALKORI għat-trattament ta’ ALCL pożittiva għall-ALK jew IMT pożittiv għall-ALK: It-tabib tiegħek għandu jirreferik għand speċjalista tal-għajnejn qabel </w:t>
      </w:r>
      <w:r w:rsidR="00C619BB">
        <w:t xml:space="preserve">ma </w:t>
      </w:r>
      <w:r w:rsidRPr="00EE69DD">
        <w:t>tibda XALKORI, u fi żmien xahar minn meta tibda XALKORI, biex jiċċekkja għal problemi fil-vista. Għand</w:t>
      </w:r>
      <w:r w:rsidR="00C619BB">
        <w:t>ek</w:t>
      </w:r>
      <w:r w:rsidRPr="00EE69DD">
        <w:t xml:space="preserve"> </w:t>
      </w:r>
      <w:r w:rsidR="00C619BB">
        <w:t>tagħmel</w:t>
      </w:r>
      <w:r w:rsidRPr="00EE69DD">
        <w:t xml:space="preserve"> eżami tal-għajnejn kull 3 xhur waqt it-trattament b’XALKORI u aktar ta’ spiss jekk ikun hemm xi problemi ġodda fil-vista.</w:t>
      </w:r>
    </w:p>
    <w:p w14:paraId="2029A027" w14:textId="77777777" w:rsidR="00EE69DD" w:rsidRPr="001B4AF2" w:rsidRDefault="00EE69DD" w:rsidP="00EE69DD">
      <w:pPr>
        <w:ind w:left="780"/>
        <w:rPr>
          <w:szCs w:val="22"/>
        </w:rPr>
      </w:pPr>
    </w:p>
    <w:p w14:paraId="77F1AF76" w14:textId="2A794058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rPr>
          <w:b/>
        </w:rPr>
        <w:t xml:space="preserve">Problemi </w:t>
      </w:r>
      <w:r w:rsidR="00C619BB">
        <w:rPr>
          <w:b/>
        </w:rPr>
        <w:t xml:space="preserve">severi </w:t>
      </w:r>
      <w:r w:rsidRPr="00EE69DD">
        <w:rPr>
          <w:b/>
        </w:rPr>
        <w:t>fl-istonku u fl-imsaren (gastrointestinali) fi tfal u adolexxenti b’ALCL pożittiva għall-ALK jew IMT pożittiv għall-ALK</w:t>
      </w:r>
    </w:p>
    <w:p w14:paraId="0DE54405" w14:textId="41F126A2" w:rsidR="00EE69DD" w:rsidRPr="00EE69DD" w:rsidRDefault="00EE69DD" w:rsidP="00EE69DD">
      <w:pPr>
        <w:ind w:left="780"/>
        <w:rPr>
          <w:szCs w:val="22"/>
        </w:rPr>
      </w:pPr>
      <w:r w:rsidRPr="00EE69DD">
        <w:t xml:space="preserve">XALKORI jista’ jikkawża dijarea, dardir jew rimettar severi. Għid lit-tabib tiegħek minnufih jekk jiżviluppaw problemi meta tmur biex tibla’, </w:t>
      </w:r>
      <w:r w:rsidR="00C619BB">
        <w:t>tirremetti</w:t>
      </w:r>
      <w:r w:rsidRPr="00EE69DD">
        <w:t xml:space="preserve">, jew </w:t>
      </w:r>
      <w:r w:rsidR="00C619BB">
        <w:t>ikollok id-</w:t>
      </w:r>
      <w:r w:rsidRPr="00EE69DD">
        <w:t>dijarea waqt it-trattament b’XALKORI. It-tabib tiegħek jista’ jagħti</w:t>
      </w:r>
      <w:r w:rsidR="00C619BB">
        <w:t>k</w:t>
      </w:r>
      <w:r w:rsidRPr="00EE69DD">
        <w:t xml:space="preserve"> mediċini kif meħtieġ għall-prevenzjoni jew it-trattament ta’ dijarea, dardir, u rimettar. It-tabib tiegħek jista’ jirrakkomanda li tixrob aktar fluwidi jew jista’ </w:t>
      </w:r>
      <w:r w:rsidR="00C619BB">
        <w:t xml:space="preserve">jordnalek </w:t>
      </w:r>
      <w:r w:rsidRPr="00EE69DD">
        <w:t xml:space="preserve">supplimenti tal-elettroliti jew tipi oħra ta’ </w:t>
      </w:r>
      <w:r w:rsidR="00C619BB">
        <w:t>sostenn nutrittiv</w:t>
      </w:r>
      <w:r w:rsidRPr="00EE69DD">
        <w:t xml:space="preserve"> jekk jiżviluppaw sintomi severi.</w:t>
      </w:r>
    </w:p>
    <w:p w14:paraId="2F6F3AED" w14:textId="77777777" w:rsidR="00EE69DD" w:rsidRPr="001B4AF2" w:rsidRDefault="00EE69DD" w:rsidP="00EE69DD"/>
    <w:p w14:paraId="59345809" w14:textId="77777777" w:rsidR="00EE69DD" w:rsidRPr="00EE69DD" w:rsidRDefault="00EE69DD" w:rsidP="00EE69DD">
      <w:pPr>
        <w:keepNext/>
        <w:rPr>
          <w:b/>
        </w:rPr>
      </w:pPr>
      <w:r w:rsidRPr="00EE69DD">
        <w:rPr>
          <w:b/>
        </w:rPr>
        <w:t>Effetti sekondarji oħra ta’ XALKORI osservati fl-adulti b’NSCLC jistgħu jinkludu:</w:t>
      </w:r>
    </w:p>
    <w:p w14:paraId="4822251D" w14:textId="77777777" w:rsidR="00EE69DD" w:rsidRPr="001B4AF2" w:rsidRDefault="00EE69DD" w:rsidP="00EE69DD">
      <w:pPr>
        <w:keepNext/>
      </w:pPr>
    </w:p>
    <w:p w14:paraId="60F6AD30" w14:textId="77777777" w:rsidR="00EE69DD" w:rsidRPr="00EE69DD" w:rsidRDefault="00EE69DD" w:rsidP="00EE69DD">
      <w:pPr>
        <w:keepNext/>
      </w:pPr>
      <w:r w:rsidRPr="00EE69DD">
        <w:rPr>
          <w:i/>
          <w:iCs/>
        </w:rPr>
        <w:t>Effetti sekondarji komuni ħafna</w:t>
      </w:r>
      <w:r w:rsidRPr="00EE69DD">
        <w:t xml:space="preserve"> (jistgħu jaffettwaw aktar minn persuna 1 minn kull 10)</w:t>
      </w:r>
    </w:p>
    <w:p w14:paraId="725EFA9A" w14:textId="5C287652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Effetti viż</w:t>
      </w:r>
      <w:r w:rsidR="00C619BB">
        <w:t>ivi</w:t>
      </w:r>
      <w:r w:rsidRPr="00EE69DD">
        <w:t xml:space="preserve"> (tara leħħiet ta’ dawl, vista mċajpra, sensittività għad-dawl, </w:t>
      </w:r>
      <w:r w:rsidR="00C619BB">
        <w:t>tara frak fil-wiċċ</w:t>
      </w:r>
      <w:r w:rsidRPr="00EE69DD">
        <w:t xml:space="preserve"> </w:t>
      </w:r>
      <w:r w:rsidR="00C619BB">
        <w:t>u tara doppju</w:t>
      </w:r>
      <w:r w:rsidRPr="00EE69DD">
        <w:t xml:space="preserve">, li ta’ spiss jibdew ftit wara </w:t>
      </w:r>
      <w:r w:rsidR="00C619BB">
        <w:t xml:space="preserve">li tibda </w:t>
      </w:r>
      <w:r w:rsidRPr="00EE69DD">
        <w:t>t-trattament b’XALKORI).</w:t>
      </w:r>
    </w:p>
    <w:p w14:paraId="40C0E2ED" w14:textId="6F8A9CE5" w:rsidR="00EE69DD" w:rsidRPr="00EE69DD" w:rsidRDefault="00C619BB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>
        <w:t>Stonku mqalleb</w:t>
      </w:r>
      <w:r w:rsidR="00EE69DD" w:rsidRPr="00EE69DD">
        <w:t>, inkluż rimettar, dijarea, dardir.</w:t>
      </w:r>
    </w:p>
    <w:p w14:paraId="42CE770A" w14:textId="5865FC7E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Ed</w:t>
      </w:r>
      <w:r w:rsidR="00C619BB">
        <w:t>i</w:t>
      </w:r>
      <w:r w:rsidRPr="00EE69DD">
        <w:t xml:space="preserve">ma (fluwidu żejjed fit-tessut tal-ġisem, li jikkawża nefħa fl-idejn u </w:t>
      </w:r>
      <w:r w:rsidR="00C619BB">
        <w:t>fi</w:t>
      </w:r>
      <w:r w:rsidRPr="00EE69DD">
        <w:t>s-saqajn).</w:t>
      </w:r>
    </w:p>
    <w:p w14:paraId="05B9856A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Stitikezza.</w:t>
      </w:r>
    </w:p>
    <w:p w14:paraId="393FF1A0" w14:textId="769F5682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 xml:space="preserve">Anormalitajiet fit-testijiet tad-demm </w:t>
      </w:r>
      <w:r w:rsidR="00C619BB">
        <w:t xml:space="preserve">għall-funzjoni </w:t>
      </w:r>
      <w:r w:rsidRPr="00EE69DD">
        <w:t>tal-fwied.</w:t>
      </w:r>
    </w:p>
    <w:p w14:paraId="652550DA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Tnaqqis fl-aptit.</w:t>
      </w:r>
    </w:p>
    <w:p w14:paraId="639BB135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Għeja.</w:t>
      </w:r>
    </w:p>
    <w:p w14:paraId="66EA1B50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Sturdament.</w:t>
      </w:r>
    </w:p>
    <w:p w14:paraId="3E26BCD4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Newropatija (nuqqas ta’ sensazzjoni jew sensazzjoni ta’ tingiż fil-ġogi jew fl-estremitajiet).</w:t>
      </w:r>
    </w:p>
    <w:p w14:paraId="6F26F903" w14:textId="3801C35C" w:rsidR="00EE69DD" w:rsidRPr="00EE69DD" w:rsidRDefault="00C619BB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>
        <w:t>Bidla</w:t>
      </w:r>
      <w:r w:rsidR="00EE69DD" w:rsidRPr="00EE69DD">
        <w:t xml:space="preserve"> fis-sens tat-togħma.</w:t>
      </w:r>
    </w:p>
    <w:p w14:paraId="452BECCA" w14:textId="02C59AE5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 xml:space="preserve">Uġigħ </w:t>
      </w:r>
      <w:r w:rsidR="00C619BB">
        <w:t>fiż-żaqq</w:t>
      </w:r>
      <w:r w:rsidRPr="00EE69DD">
        <w:t>.</w:t>
      </w:r>
    </w:p>
    <w:p w14:paraId="4127CF3C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Tnaqqis fin-numru ta’ ċelloli ħomor tad-demm (anemija).</w:t>
      </w:r>
    </w:p>
    <w:p w14:paraId="2F460013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Raxx tal-ġilda.</w:t>
      </w:r>
    </w:p>
    <w:p w14:paraId="2B7D9320" w14:textId="252E1932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</w:pPr>
      <w:r w:rsidRPr="00EE69DD">
        <w:t>Tnaqqis fir-rata ta</w:t>
      </w:r>
      <w:r w:rsidR="00C619BB">
        <w:t xml:space="preserve">’ </w:t>
      </w:r>
      <w:r w:rsidRPr="00EE69DD">
        <w:t>taħbit tal-qalb.</w:t>
      </w:r>
    </w:p>
    <w:p w14:paraId="0B81EB46" w14:textId="77777777" w:rsidR="00EE69DD" w:rsidRPr="006A36FE" w:rsidRDefault="00EE69DD" w:rsidP="00EE69DD">
      <w:pPr>
        <w:rPr>
          <w:i/>
          <w:lang w:val="sv-SE"/>
        </w:rPr>
      </w:pPr>
    </w:p>
    <w:p w14:paraId="122B9C32" w14:textId="5F5AF57B" w:rsidR="00EE69DD" w:rsidRPr="00EE69DD" w:rsidRDefault="00EE69DD" w:rsidP="00EE69DD">
      <w:pPr>
        <w:keepNext/>
      </w:pPr>
      <w:r w:rsidRPr="00EE69DD">
        <w:rPr>
          <w:i/>
          <w:iCs/>
        </w:rPr>
        <w:lastRenderedPageBreak/>
        <w:t xml:space="preserve">Effetti sekondarji </w:t>
      </w:r>
      <w:r w:rsidRPr="00EE69DD">
        <w:rPr>
          <w:i/>
        </w:rPr>
        <w:t>komuni</w:t>
      </w:r>
      <w:r w:rsidRPr="00EE69DD">
        <w:t xml:space="preserve"> (jistgħu jaffettwaw sa 1 minn kull 10</w:t>
      </w:r>
      <w:r w:rsidR="00C619BB">
        <w:t> persuni</w:t>
      </w:r>
      <w:r w:rsidRPr="00EE69DD">
        <w:t>)</w:t>
      </w:r>
    </w:p>
    <w:p w14:paraId="2E13F3BF" w14:textId="77777777" w:rsidR="00EE69DD" w:rsidRPr="00EE69DD" w:rsidRDefault="00EE69DD" w:rsidP="00EE69DD">
      <w:pPr>
        <w:keepNext/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Indiġestjoni.</w:t>
      </w:r>
    </w:p>
    <w:p w14:paraId="4E7AA819" w14:textId="610C58E6" w:rsidR="00EE69DD" w:rsidRPr="00EE69DD" w:rsidRDefault="00EE69DD" w:rsidP="00EE69DD">
      <w:pPr>
        <w:keepNext/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 xml:space="preserve">Żieda fil-livelli </w:t>
      </w:r>
      <w:r w:rsidR="00E341B1">
        <w:t xml:space="preserve">fid-demm </w:t>
      </w:r>
      <w:r w:rsidRPr="00EE69DD">
        <w:t xml:space="preserve">tal-kreatinina (tista’ tindika li l-kliewi mhumiex </w:t>
      </w:r>
      <w:r w:rsidR="00E341B1">
        <w:t>qed jiffunzjonaw sewwa</w:t>
      </w:r>
      <w:r w:rsidRPr="00EE69DD">
        <w:t>).</w:t>
      </w:r>
    </w:p>
    <w:p w14:paraId="528FAC62" w14:textId="6BE2E670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Żieda fil-livelli tal-enzima alkaline phosphatase fid-demm (indikatur ta’ ħsara jew funzjonament ħażin fl-organi, b’mod partikolari fil-fwied, fil-frixa, fl-għadam, fil-glandola tat-tirojde, jew fil-marrara).</w:t>
      </w:r>
    </w:p>
    <w:p w14:paraId="6CD51B9E" w14:textId="5E15A738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Ipofosfatimja (livelli baxxi ta’ fosfat fid-demm li jistgħu jikkawżaw konfużjoni jew dgħufija fil-muskoli).</w:t>
      </w:r>
    </w:p>
    <w:p w14:paraId="46916B71" w14:textId="6529A2D4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Boroż magħluq</w:t>
      </w:r>
      <w:r w:rsidR="00E341B1">
        <w:t>in</w:t>
      </w:r>
      <w:r w:rsidRPr="00EE69DD">
        <w:t xml:space="preserve"> ta’ fluwidu </w:t>
      </w:r>
      <w:r w:rsidR="00E341B1">
        <w:t xml:space="preserve">ġewwa </w:t>
      </w:r>
      <w:r w:rsidRPr="00EE69DD">
        <w:t>l-kliewi (ċesti fil-kliewi).</w:t>
      </w:r>
    </w:p>
    <w:p w14:paraId="53D3AF62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Ħass ħażin.</w:t>
      </w:r>
    </w:p>
    <w:p w14:paraId="7AFC1A90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Infjammazzjoni tal-esofagu (il-kanal tal-ikel).</w:t>
      </w:r>
    </w:p>
    <w:p w14:paraId="34940FF5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Tnaqqis fil-livelli tat-testosteron, ormon sesswali maskili.</w:t>
      </w:r>
    </w:p>
    <w:p w14:paraId="2F34F768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Insuffiċjenza tal-qalb.</w:t>
      </w:r>
    </w:p>
    <w:p w14:paraId="1E041C9C" w14:textId="77777777" w:rsidR="00EE69DD" w:rsidRPr="00EE69DD" w:rsidRDefault="00EE69DD" w:rsidP="00EE69DD">
      <w:pPr>
        <w:rPr>
          <w:lang w:val="en-GB"/>
        </w:rPr>
      </w:pPr>
    </w:p>
    <w:p w14:paraId="1ECA5F9F" w14:textId="73395203" w:rsidR="00EE69DD" w:rsidRPr="00EE69DD" w:rsidRDefault="00EE69DD" w:rsidP="00EE69DD">
      <w:r w:rsidRPr="00EE69DD">
        <w:rPr>
          <w:i/>
          <w:iCs/>
        </w:rPr>
        <w:t xml:space="preserve">Effetti sekondarji </w:t>
      </w:r>
      <w:r w:rsidRPr="00EE69DD">
        <w:rPr>
          <w:i/>
        </w:rPr>
        <w:t>mhux komuni</w:t>
      </w:r>
      <w:r w:rsidRPr="00EE69DD">
        <w:t xml:space="preserve"> (jistgħu jaffettwaw sa 1 minn kull 100</w:t>
      </w:r>
      <w:r w:rsidR="00E341B1">
        <w:t> persuna</w:t>
      </w:r>
      <w:r w:rsidRPr="00EE69DD">
        <w:t>)</w:t>
      </w:r>
    </w:p>
    <w:p w14:paraId="54C30D29" w14:textId="77777777" w:rsidR="00EE69DD" w:rsidRPr="00EE69DD" w:rsidRDefault="00EE69DD" w:rsidP="00EE69DD">
      <w:pPr>
        <w:numPr>
          <w:ilvl w:val="0"/>
          <w:numId w:val="57"/>
        </w:numPr>
        <w:tabs>
          <w:tab w:val="clear" w:pos="567"/>
        </w:tabs>
        <w:spacing w:line="240" w:lineRule="auto"/>
      </w:pPr>
      <w:r w:rsidRPr="00EE69DD">
        <w:t>Toqba (perforazzjoni) fl-istonku jew fl-imsaren.</w:t>
      </w:r>
    </w:p>
    <w:p w14:paraId="59DCB2C9" w14:textId="77777777" w:rsidR="00EE69DD" w:rsidRPr="00EE69DD" w:rsidRDefault="00EE69DD" w:rsidP="00EE69DD">
      <w:pPr>
        <w:keepNext/>
        <w:numPr>
          <w:ilvl w:val="0"/>
          <w:numId w:val="57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Sensittività għad-dawl tax-xemx (fotosensittività).</w:t>
      </w:r>
    </w:p>
    <w:p w14:paraId="02C3C182" w14:textId="245AD33C" w:rsidR="00EE69DD" w:rsidRPr="00EE69DD" w:rsidRDefault="00EE69DD" w:rsidP="00EE69DD">
      <w:pPr>
        <w:keepNext/>
        <w:numPr>
          <w:ilvl w:val="0"/>
          <w:numId w:val="57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Żieda fil-livelli tad-demm ta’ testijiet li jiċċekkjaw għal ħsara fil-muskoli (livelli għolj</w:t>
      </w:r>
      <w:r w:rsidR="00E341B1">
        <w:t>a</w:t>
      </w:r>
      <w:r w:rsidRPr="00EE69DD">
        <w:t xml:space="preserve"> ta’ creatine phosphokinase).</w:t>
      </w:r>
    </w:p>
    <w:p w14:paraId="2AE34EB3" w14:textId="77777777" w:rsidR="00EE69DD" w:rsidRPr="001B4AF2" w:rsidRDefault="00EE69DD" w:rsidP="00EE69DD">
      <w:pPr>
        <w:numPr>
          <w:ilvl w:val="12"/>
          <w:numId w:val="0"/>
        </w:numPr>
        <w:outlineLvl w:val="0"/>
        <w:rPr>
          <w:b/>
          <w:szCs w:val="22"/>
        </w:rPr>
      </w:pPr>
    </w:p>
    <w:p w14:paraId="6D4F04E4" w14:textId="77777777" w:rsidR="00EE69DD" w:rsidRPr="00EE69DD" w:rsidRDefault="00EE69DD" w:rsidP="00EE69DD">
      <w:pPr>
        <w:keepNext/>
        <w:rPr>
          <w:b/>
          <w:bCs/>
          <w:szCs w:val="22"/>
        </w:rPr>
      </w:pPr>
      <w:r w:rsidRPr="00EE69DD">
        <w:rPr>
          <w:b/>
        </w:rPr>
        <w:t>Effetti sekondarji oħra ta’ XALKORI osservati fi tfal u adolexxenti b’ALCL pożittiva għall-ALK jew IMT pożittiv għall-ALK jistgħu jinkludu:</w:t>
      </w:r>
    </w:p>
    <w:p w14:paraId="0B7B83D6" w14:textId="77777777" w:rsidR="00EE69DD" w:rsidRPr="001B4AF2" w:rsidRDefault="00EE69DD" w:rsidP="00EE69DD">
      <w:pPr>
        <w:keepNext/>
        <w:rPr>
          <w:szCs w:val="22"/>
        </w:rPr>
      </w:pPr>
    </w:p>
    <w:p w14:paraId="1C7D5687" w14:textId="77777777" w:rsidR="00EE69DD" w:rsidRPr="00EE69DD" w:rsidRDefault="00EE69DD" w:rsidP="00EE69DD">
      <w:pPr>
        <w:keepNext/>
        <w:rPr>
          <w:szCs w:val="22"/>
        </w:rPr>
      </w:pPr>
      <w:r w:rsidRPr="00EE69DD">
        <w:rPr>
          <w:i/>
          <w:iCs/>
        </w:rPr>
        <w:t>Effetti sekondarji komuni ħafna</w:t>
      </w:r>
      <w:r w:rsidRPr="00EE69DD">
        <w:t xml:space="preserve"> (jistgħu jaffettwaw aktar minn persuna 1 minn kull 10)</w:t>
      </w:r>
    </w:p>
    <w:p w14:paraId="0F6D2BD9" w14:textId="06B8B932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 xml:space="preserve">Anormalitajiet fit-testijiet tad-demm </w:t>
      </w:r>
      <w:r w:rsidR="00E341B1">
        <w:t xml:space="preserve">għall-funzjoni </w:t>
      </w:r>
      <w:r w:rsidRPr="00EE69DD">
        <w:t>tal-fwied.</w:t>
      </w:r>
    </w:p>
    <w:p w14:paraId="6A37DD26" w14:textId="07B0BE2C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Effetti viż</w:t>
      </w:r>
      <w:r w:rsidR="00E341B1">
        <w:t>ivi</w:t>
      </w:r>
      <w:r w:rsidRPr="00EE69DD">
        <w:t xml:space="preserve"> (tara leħħiet ta’ dawl, vista mċajpra, sensittività għad-dawl, </w:t>
      </w:r>
      <w:r w:rsidR="00E341B1">
        <w:t>tara frak fil-wiċċ u tara doppju</w:t>
      </w:r>
      <w:r w:rsidRPr="00EE69DD">
        <w:t xml:space="preserve">, li ta’ spiss jibdew ftit wara </w:t>
      </w:r>
      <w:r w:rsidR="00E341B1">
        <w:t xml:space="preserve">li tibda </w:t>
      </w:r>
      <w:r w:rsidRPr="00EE69DD">
        <w:t>t-trattament b’XALKORI).</w:t>
      </w:r>
    </w:p>
    <w:p w14:paraId="7C2BF948" w14:textId="02E3E63F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 xml:space="preserve">Uġigħ </w:t>
      </w:r>
      <w:r w:rsidR="00E341B1">
        <w:t>fiż-żaqq</w:t>
      </w:r>
      <w:r w:rsidRPr="00EE69DD">
        <w:t>.</w:t>
      </w:r>
    </w:p>
    <w:p w14:paraId="3E073060" w14:textId="22FD3646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 xml:space="preserve">Żieda fil-livelli </w:t>
      </w:r>
      <w:r w:rsidR="00E341B1">
        <w:t xml:space="preserve">fid-demm </w:t>
      </w:r>
      <w:r w:rsidRPr="00EE69DD">
        <w:t xml:space="preserve">tal-kreatinina (tista’ tindika li l-kliewi mhumiex </w:t>
      </w:r>
      <w:r w:rsidR="00E341B1">
        <w:t>qed jiffunzjonaw sewwa</w:t>
      </w:r>
      <w:r w:rsidRPr="00EE69DD">
        <w:t>).</w:t>
      </w:r>
    </w:p>
    <w:p w14:paraId="34D79809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Anemija (tnaqqis fin-numru ta’ ċelloli ħomor tad-demm).</w:t>
      </w:r>
    </w:p>
    <w:p w14:paraId="4DF05DD9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 xml:space="preserve">Għadd baxx ta’ plejtlits fit-testijiet tad-demm (jista’ jżid ir-riskju ta’ ħruġ ta’ demm u tbenġil). </w:t>
      </w:r>
    </w:p>
    <w:p w14:paraId="194D19BD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Għeja.</w:t>
      </w:r>
    </w:p>
    <w:p w14:paraId="3DE11B36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Tnaqqis fl-aptit.</w:t>
      </w:r>
    </w:p>
    <w:p w14:paraId="7FDDBF41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Stitikezza.</w:t>
      </w:r>
    </w:p>
    <w:p w14:paraId="78FF1C3E" w14:textId="2FCC895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Ed</w:t>
      </w:r>
      <w:r w:rsidR="00E341B1">
        <w:t>i</w:t>
      </w:r>
      <w:r w:rsidRPr="00EE69DD">
        <w:t xml:space="preserve">ma (fluwidu żejjed fit-tessut tal-ġisem, li jikkawża nefħa fl-idejn u </w:t>
      </w:r>
      <w:r w:rsidR="00E341B1">
        <w:t>fi</w:t>
      </w:r>
      <w:r w:rsidRPr="00EE69DD">
        <w:t>s-saqajn).</w:t>
      </w:r>
    </w:p>
    <w:p w14:paraId="6DEB6BA2" w14:textId="6BF8C18D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Żieda fil-livelli tal-enzima alkaline phosphatase fid-demm (indikatur ta’ ħsara jew funzjonament ħażin fl-organi, b’mod partikolari fil-fwied, fil-frixa, fl-għadam, fil-glandola tat-tirojde, jew fil-marrara).</w:t>
      </w:r>
    </w:p>
    <w:p w14:paraId="7B8D2274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Newropatija (nuqqas ta’ sensazzjoni jew sensazzjoni ta’ tingiż fil-ġogi jew fl-estremitajiet).</w:t>
      </w:r>
    </w:p>
    <w:p w14:paraId="706FBF0A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Sturdament.</w:t>
      </w:r>
    </w:p>
    <w:p w14:paraId="0A00C910" w14:textId="77777777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Indiġestjoni.</w:t>
      </w:r>
    </w:p>
    <w:p w14:paraId="5B2E29FA" w14:textId="788FCB38" w:rsidR="00EE69DD" w:rsidRPr="00EE69DD" w:rsidRDefault="00E341B1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>
        <w:t>Bidla</w:t>
      </w:r>
      <w:r w:rsidR="00EE69DD" w:rsidRPr="00EE69DD">
        <w:t xml:space="preserve"> fis-sens tat-togħma.</w:t>
      </w:r>
    </w:p>
    <w:p w14:paraId="150D3A62" w14:textId="2D52B9A8" w:rsidR="00EE69DD" w:rsidRPr="00EE69DD" w:rsidRDefault="00EE69DD" w:rsidP="00EE69DD">
      <w:pPr>
        <w:numPr>
          <w:ilvl w:val="0"/>
          <w:numId w:val="19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Ipofosfatimja (livelli baxxi ta’ fosfat fid-demm li jistgħu jikkawżaw konfużjoni jew dgħufija fil-muskoli).</w:t>
      </w:r>
    </w:p>
    <w:p w14:paraId="37857DEB" w14:textId="77777777" w:rsidR="00EE69DD" w:rsidRPr="001B4AF2" w:rsidRDefault="00EE69DD" w:rsidP="00EE69DD">
      <w:pPr>
        <w:rPr>
          <w:szCs w:val="22"/>
        </w:rPr>
      </w:pPr>
    </w:p>
    <w:p w14:paraId="173C82AE" w14:textId="4E2DE945" w:rsidR="00EE69DD" w:rsidRPr="00EE69DD" w:rsidRDefault="00EE69DD" w:rsidP="00EE69DD">
      <w:pPr>
        <w:keepNext/>
        <w:rPr>
          <w:szCs w:val="22"/>
        </w:rPr>
      </w:pPr>
      <w:r w:rsidRPr="00EE69DD">
        <w:rPr>
          <w:i/>
          <w:iCs/>
        </w:rPr>
        <w:t xml:space="preserve">Effetti sekondarji </w:t>
      </w:r>
      <w:r w:rsidRPr="00EE69DD">
        <w:rPr>
          <w:i/>
        </w:rPr>
        <w:t>komuni</w:t>
      </w:r>
      <w:r w:rsidRPr="00EE69DD">
        <w:t xml:space="preserve"> (jistgħu jaffettwaw sa 1 minn kull 10</w:t>
      </w:r>
      <w:r w:rsidR="00E341B1">
        <w:t> persuni</w:t>
      </w:r>
      <w:r w:rsidRPr="00EE69DD">
        <w:t>)</w:t>
      </w:r>
    </w:p>
    <w:p w14:paraId="076E0CAE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  <w:rPr>
          <w:szCs w:val="22"/>
        </w:rPr>
      </w:pPr>
      <w:r w:rsidRPr="00EE69DD">
        <w:t>Raxx tal-ġilda.</w:t>
      </w:r>
    </w:p>
    <w:p w14:paraId="23E91CEB" w14:textId="77777777" w:rsidR="00EE69DD" w:rsidRPr="00EE69DD" w:rsidRDefault="00EE69DD" w:rsidP="00EE69DD">
      <w:pPr>
        <w:numPr>
          <w:ilvl w:val="0"/>
          <w:numId w:val="20"/>
        </w:numPr>
        <w:tabs>
          <w:tab w:val="clear" w:pos="567"/>
        </w:tabs>
        <w:spacing w:line="240" w:lineRule="auto"/>
      </w:pPr>
      <w:r w:rsidRPr="00EE69DD">
        <w:t>Infjammazzjoni tal-esofagu (il-kanal tal-ikel).</w:t>
      </w:r>
    </w:p>
    <w:p w14:paraId="41073591" w14:textId="77777777" w:rsidR="00EE69DD" w:rsidRPr="001B4AF2" w:rsidRDefault="00EE69DD" w:rsidP="00EE69DD">
      <w:pPr>
        <w:numPr>
          <w:ilvl w:val="12"/>
          <w:numId w:val="0"/>
        </w:numPr>
        <w:outlineLvl w:val="0"/>
        <w:rPr>
          <w:b/>
          <w:lang w:val="it-IT"/>
        </w:rPr>
      </w:pPr>
    </w:p>
    <w:p w14:paraId="4C9EDF7B" w14:textId="77777777" w:rsidR="00EE69DD" w:rsidRPr="00EE69DD" w:rsidRDefault="00EE69DD" w:rsidP="00EE69DD">
      <w:pPr>
        <w:numPr>
          <w:ilvl w:val="12"/>
          <w:numId w:val="0"/>
        </w:numPr>
        <w:outlineLvl w:val="0"/>
        <w:rPr>
          <w:b/>
        </w:rPr>
      </w:pPr>
      <w:r w:rsidRPr="00EE69DD">
        <w:rPr>
          <w:b/>
        </w:rPr>
        <w:t>Rappurtar tal-effetti sekondarji</w:t>
      </w:r>
    </w:p>
    <w:p w14:paraId="05F0496E" w14:textId="2776F9B2" w:rsidR="00EE69DD" w:rsidRPr="00EE69DD" w:rsidRDefault="00EE69DD" w:rsidP="00EE69DD">
      <w:r w:rsidRPr="00EE69DD">
        <w:t>Jekk ikollok xi effett sekondarju, kellem lit-tabib</w:t>
      </w:r>
      <w:r w:rsidR="00E341B1">
        <w:t>,</w:t>
      </w:r>
      <w:r w:rsidRPr="00EE69DD">
        <w:t xml:space="preserve"> lill-ispiżjar </w:t>
      </w:r>
      <w:r w:rsidR="00E341B1">
        <w:t xml:space="preserve">jew lill-infermier </w:t>
      </w:r>
      <w:r w:rsidRPr="00EE69DD">
        <w:t>tiegħek</w:t>
      </w:r>
      <w:r w:rsidRPr="00EE69DD">
        <w:rPr>
          <w:color w:val="000000"/>
        </w:rPr>
        <w:t xml:space="preserve">. </w:t>
      </w:r>
      <w:r w:rsidRPr="00EE69DD">
        <w:t xml:space="preserve">Dan jinkludi xi effett sekondarju possibbli li mhuwiex elenkat f’dan il-fuljett. Tista’ wkoll tirrapporta effetti </w:t>
      </w:r>
      <w:r w:rsidRPr="00EE69DD">
        <w:lastRenderedPageBreak/>
        <w:t xml:space="preserve">sekondarji direttament permezz </w:t>
      </w:r>
      <w:r w:rsidRPr="00395B04">
        <w:rPr>
          <w:highlight w:val="lightGray"/>
        </w:rPr>
        <w:t>tas-sistema ta’ rappurtar nazzjonali mniżżla f’</w:t>
      </w:r>
      <w:r w:rsidR="00395B04" w:rsidRPr="00395B04">
        <w:rPr>
          <w:color w:val="000000" w:themeColor="text1"/>
          <w:highlight w:val="lightGray"/>
        </w:rPr>
        <w:fldChar w:fldCharType="begin"/>
      </w:r>
      <w:r w:rsidR="00395B04" w:rsidRPr="00395B04">
        <w:rPr>
          <w:color w:val="000000" w:themeColor="text1"/>
          <w:highlight w:val="lightGray"/>
        </w:rPr>
        <w:instrText>HYPERLINK "https://www.ema.europa.eu/documents/template-form/qrd-appendix-v-adverse-drug-reaction-reporting-details_en.docx"</w:instrText>
      </w:r>
      <w:r w:rsidR="00395B04" w:rsidRPr="00395B04">
        <w:rPr>
          <w:color w:val="000000" w:themeColor="text1"/>
          <w:highlight w:val="lightGray"/>
        </w:rPr>
      </w:r>
      <w:r w:rsidR="00395B04" w:rsidRPr="00395B04">
        <w:rPr>
          <w:color w:val="000000" w:themeColor="text1"/>
          <w:highlight w:val="lightGray"/>
        </w:rPr>
        <w:fldChar w:fldCharType="separate"/>
      </w:r>
      <w:r w:rsidRPr="00395B04">
        <w:rPr>
          <w:rStyle w:val="Hyperlink"/>
          <w:highlight w:val="lightGray"/>
        </w:rPr>
        <w:t>Appendiċi V</w:t>
      </w:r>
      <w:r w:rsidR="00395B04" w:rsidRPr="00395B04">
        <w:rPr>
          <w:color w:val="000000" w:themeColor="text1"/>
          <w:highlight w:val="lightGray"/>
        </w:rPr>
        <w:fldChar w:fldCharType="end"/>
      </w:r>
      <w:r w:rsidRPr="00EE69DD">
        <w:t>. Billi tirrapporta l-effetti sekondarji tista’ tgħin biex tiġi pprovduta aktar informazzjoni dwar is-sigurtà ta’ din il-mediċina.</w:t>
      </w:r>
    </w:p>
    <w:p w14:paraId="6E3DA8F8" w14:textId="77777777" w:rsidR="00EE69DD" w:rsidRPr="006A36FE" w:rsidRDefault="00EE69DD" w:rsidP="00667BBE">
      <w:pPr>
        <w:autoSpaceDE w:val="0"/>
        <w:autoSpaceDN w:val="0"/>
        <w:adjustRightInd w:val="0"/>
        <w:rPr>
          <w:u w:val="single"/>
        </w:rPr>
      </w:pPr>
    </w:p>
    <w:p w14:paraId="4E883225" w14:textId="77777777" w:rsidR="00EE69DD" w:rsidRPr="006A36FE" w:rsidRDefault="00EE69DD" w:rsidP="00667BBE">
      <w:pPr>
        <w:autoSpaceDE w:val="0"/>
        <w:autoSpaceDN w:val="0"/>
        <w:adjustRightInd w:val="0"/>
        <w:rPr>
          <w:u w:val="single"/>
        </w:rPr>
      </w:pPr>
    </w:p>
    <w:p w14:paraId="59F89F9D" w14:textId="77777777" w:rsidR="00EE69DD" w:rsidRPr="00EE69DD" w:rsidRDefault="00EE69DD" w:rsidP="00EE69DD">
      <w:pPr>
        <w:keepNext/>
        <w:numPr>
          <w:ilvl w:val="12"/>
          <w:numId w:val="0"/>
        </w:numPr>
        <w:ind w:left="567" w:right="-2" w:hanging="567"/>
      </w:pPr>
      <w:r w:rsidRPr="00EE69DD">
        <w:rPr>
          <w:b/>
        </w:rPr>
        <w:t>5.</w:t>
      </w:r>
      <w:r w:rsidRPr="00EE69DD">
        <w:rPr>
          <w:b/>
        </w:rPr>
        <w:tab/>
        <w:t>Kif taħżen XALKORI</w:t>
      </w:r>
    </w:p>
    <w:p w14:paraId="321032A3" w14:textId="77777777" w:rsidR="00EE69DD" w:rsidRPr="00EE69DD" w:rsidRDefault="00EE69DD" w:rsidP="00EE69DD">
      <w:pPr>
        <w:keepNext/>
        <w:rPr>
          <w:lang w:val="en-GB"/>
        </w:rPr>
      </w:pPr>
    </w:p>
    <w:p w14:paraId="32736092" w14:textId="77777777" w:rsidR="00EE69DD" w:rsidRPr="00EE69DD" w:rsidRDefault="00EE69DD" w:rsidP="00EE69DD">
      <w:pPr>
        <w:numPr>
          <w:ilvl w:val="0"/>
          <w:numId w:val="18"/>
        </w:numPr>
        <w:tabs>
          <w:tab w:val="clear" w:pos="567"/>
          <w:tab w:val="clear" w:pos="5823"/>
          <w:tab w:val="num" w:pos="720"/>
        </w:tabs>
        <w:spacing w:line="240" w:lineRule="auto"/>
        <w:ind w:left="720"/>
      </w:pPr>
      <w:r w:rsidRPr="00EE69DD">
        <w:t>Żomm din il-mediċina fejn ma tidhirx u ma tintlaħaqx mit-tfal.</w:t>
      </w:r>
    </w:p>
    <w:p w14:paraId="0F4C9436" w14:textId="77777777" w:rsidR="00EE69DD" w:rsidRPr="00EE69DD" w:rsidRDefault="00EE69DD" w:rsidP="00EE69DD">
      <w:pPr>
        <w:numPr>
          <w:ilvl w:val="0"/>
          <w:numId w:val="18"/>
        </w:numPr>
        <w:tabs>
          <w:tab w:val="clear" w:pos="567"/>
          <w:tab w:val="clear" w:pos="5823"/>
          <w:tab w:val="num" w:pos="720"/>
        </w:tabs>
        <w:spacing w:line="240" w:lineRule="auto"/>
        <w:ind w:left="720"/>
      </w:pPr>
      <w:r w:rsidRPr="00EE69DD">
        <w:t>Tużax din il-mediċina wara d-data ta’ meta tiskadi li tidher fuq il-flixkun u l-kartuna wara “JIS”. Id-data ta’ meta tiskadi tirreferi għall-aħħar ġurnata ta’ dak ix-xahar.</w:t>
      </w:r>
    </w:p>
    <w:p w14:paraId="07DEA6ED" w14:textId="4B2F913F" w:rsidR="00EE69DD" w:rsidRPr="00EE69DD" w:rsidRDefault="004A126C" w:rsidP="00303804">
      <w:pPr>
        <w:numPr>
          <w:ilvl w:val="0"/>
          <w:numId w:val="18"/>
        </w:numPr>
        <w:tabs>
          <w:tab w:val="clear" w:pos="567"/>
          <w:tab w:val="clear" w:pos="5823"/>
          <w:tab w:val="num" w:pos="720"/>
        </w:tabs>
        <w:spacing w:line="240" w:lineRule="auto"/>
        <w:ind w:left="720"/>
      </w:pPr>
      <w:r w:rsidRPr="006A36FE">
        <w:t>Aħżen</w:t>
      </w:r>
      <w:r w:rsidR="00303804">
        <w:rPr>
          <w:lang w:val="it-IT"/>
        </w:rPr>
        <w:t xml:space="preserve"> f’temperatura taħt </w:t>
      </w:r>
      <w:r w:rsidRPr="00303804">
        <w:rPr>
          <w:lang w:val="en-GB"/>
        </w:rPr>
        <w:t>25 </w:t>
      </w:r>
      <w:proofErr w:type="spellStart"/>
      <w:r w:rsidRPr="00303804">
        <w:rPr>
          <w:vertAlign w:val="superscript"/>
          <w:lang w:val="en-GB"/>
        </w:rPr>
        <w:t>o</w:t>
      </w:r>
      <w:r w:rsidRPr="00303804">
        <w:rPr>
          <w:lang w:val="en-GB"/>
        </w:rPr>
        <w:t>C.</w:t>
      </w:r>
      <w:proofErr w:type="spellEnd"/>
    </w:p>
    <w:p w14:paraId="03B67445" w14:textId="33E9084D" w:rsidR="00EE69DD" w:rsidRPr="00EE69DD" w:rsidRDefault="00EE69DD" w:rsidP="00EE69DD">
      <w:pPr>
        <w:numPr>
          <w:ilvl w:val="0"/>
          <w:numId w:val="18"/>
        </w:numPr>
        <w:tabs>
          <w:tab w:val="clear" w:pos="567"/>
          <w:tab w:val="clear" w:pos="5823"/>
          <w:tab w:val="num" w:pos="720"/>
        </w:tabs>
        <w:spacing w:line="240" w:lineRule="auto"/>
        <w:ind w:left="720"/>
      </w:pPr>
      <w:r w:rsidRPr="00EE69DD">
        <w:t>Tuża</w:t>
      </w:r>
      <w:r w:rsidR="00E341B1">
        <w:t xml:space="preserve"> l-ebda</w:t>
      </w:r>
      <w:r w:rsidRPr="00EE69DD">
        <w:t xml:space="preserve"> pakkett li jkun </w:t>
      </w:r>
      <w:r w:rsidR="00E341B1">
        <w:t>difettuż</w:t>
      </w:r>
      <w:r w:rsidRPr="00EE69DD">
        <w:t xml:space="preserve"> jew li jur</w:t>
      </w:r>
      <w:r w:rsidR="00E341B1">
        <w:t>i</w:t>
      </w:r>
      <w:r w:rsidRPr="00EE69DD">
        <w:t xml:space="preserve"> sinjali ta’ tbagħbis.</w:t>
      </w:r>
    </w:p>
    <w:p w14:paraId="099727F4" w14:textId="77777777" w:rsidR="00EE69DD" w:rsidRPr="001B4AF2" w:rsidRDefault="00EE69DD" w:rsidP="00EE69DD"/>
    <w:p w14:paraId="06E4678D" w14:textId="77777777" w:rsidR="00EE69DD" w:rsidRPr="00EE69DD" w:rsidRDefault="00EE69DD" w:rsidP="00EE69DD">
      <w:r w:rsidRPr="00EE69DD">
        <w:t>Tarmix mediċini mal-ilma tad-dranaġġ jew mal-iskart domestiku. Armi l-qoxra/qxur tal-kapsula vojta ta’ XALKORI Granuli Orali mal-iskart domestiku. Staqsi lill-ispiżjar tiegħek dwar kif għandek tarmi mediċini li m’għadekx tuża. Dawn il-miżuri jgħinu għall-protezzjoni tal-ambjent.</w:t>
      </w:r>
    </w:p>
    <w:p w14:paraId="036550A3" w14:textId="77777777" w:rsidR="00EE69DD" w:rsidRPr="001B4AF2" w:rsidRDefault="00EE69DD" w:rsidP="00EE69DD"/>
    <w:p w14:paraId="60D32A78" w14:textId="77777777" w:rsidR="00EE69DD" w:rsidRPr="001B4AF2" w:rsidRDefault="00EE69DD" w:rsidP="00EE69DD"/>
    <w:p w14:paraId="201132B5" w14:textId="77777777" w:rsidR="00EE69DD" w:rsidRPr="00EE69DD" w:rsidRDefault="00EE69DD" w:rsidP="00EE69DD">
      <w:pPr>
        <w:keepNext/>
        <w:numPr>
          <w:ilvl w:val="12"/>
          <w:numId w:val="0"/>
        </w:numPr>
        <w:rPr>
          <w:b/>
        </w:rPr>
      </w:pPr>
      <w:r w:rsidRPr="00EE69DD">
        <w:rPr>
          <w:b/>
        </w:rPr>
        <w:t>6.</w:t>
      </w:r>
      <w:r w:rsidRPr="00EE69DD">
        <w:rPr>
          <w:b/>
        </w:rPr>
        <w:tab/>
        <w:t>Kontenut tal-pakkett u informazzjoni oħra</w:t>
      </w:r>
    </w:p>
    <w:p w14:paraId="4ED31FEC" w14:textId="77777777" w:rsidR="00EE69DD" w:rsidRPr="001B4AF2" w:rsidRDefault="00EE69DD" w:rsidP="00EE69DD">
      <w:pPr>
        <w:keepNext/>
        <w:numPr>
          <w:ilvl w:val="12"/>
          <w:numId w:val="0"/>
        </w:numPr>
      </w:pPr>
    </w:p>
    <w:p w14:paraId="147C763B" w14:textId="77777777" w:rsidR="00EE69DD" w:rsidRPr="00EE69DD" w:rsidRDefault="00EE69DD" w:rsidP="00EE69DD">
      <w:pPr>
        <w:keepNext/>
        <w:numPr>
          <w:ilvl w:val="12"/>
          <w:numId w:val="0"/>
        </w:numPr>
        <w:rPr>
          <w:b/>
        </w:rPr>
      </w:pPr>
      <w:r w:rsidRPr="00EE69DD">
        <w:rPr>
          <w:b/>
        </w:rPr>
        <w:t>X’fih XALKORI</w:t>
      </w:r>
    </w:p>
    <w:p w14:paraId="05D07294" w14:textId="08CB55AE" w:rsidR="00EE69DD" w:rsidRPr="00EE69DD" w:rsidRDefault="00EE69DD" w:rsidP="00EE69DD">
      <w:pPr>
        <w:numPr>
          <w:ilvl w:val="0"/>
          <w:numId w:val="15"/>
        </w:numPr>
        <w:tabs>
          <w:tab w:val="clear" w:pos="720"/>
          <w:tab w:val="num" w:pos="567"/>
        </w:tabs>
        <w:spacing w:line="240" w:lineRule="auto"/>
        <w:ind w:left="567" w:right="-2" w:hanging="567"/>
        <w:rPr>
          <w:i/>
        </w:rPr>
      </w:pPr>
      <w:r w:rsidRPr="00EE69DD">
        <w:t xml:space="preserve">Is-sustanza attiva f’XALKORI hi crizotinib. </w:t>
      </w:r>
    </w:p>
    <w:p w14:paraId="28C853A3" w14:textId="7E7C0510" w:rsidR="00EE69DD" w:rsidRPr="00EE69DD" w:rsidRDefault="00EE69DD" w:rsidP="00EE69DD">
      <w:pPr>
        <w:ind w:left="567" w:right="-2"/>
      </w:pPr>
      <w:r w:rsidRPr="00EE69DD">
        <w:t>XALKORI 20 mg granuli f’kapsuli biex jinfetħu: kull kapsula fiha 20 mg ta’ crizotinib.</w:t>
      </w:r>
    </w:p>
    <w:p w14:paraId="283D4CB6" w14:textId="0D716887" w:rsidR="00EE69DD" w:rsidRPr="00EE69DD" w:rsidRDefault="00EE69DD" w:rsidP="00EE69DD">
      <w:pPr>
        <w:ind w:left="567" w:right="-2"/>
      </w:pPr>
      <w:r w:rsidRPr="00EE69DD">
        <w:t>XALKORI 50 mg granuli f’kapsuli biex jinfetħu: kull kapsula fiha 50 mg ta’ crizotinib.</w:t>
      </w:r>
    </w:p>
    <w:p w14:paraId="52B4BA4F" w14:textId="6DB28A92" w:rsidR="00EE69DD" w:rsidRPr="00EE69DD" w:rsidRDefault="00EE69DD" w:rsidP="00EE69DD">
      <w:pPr>
        <w:ind w:left="567" w:right="-2"/>
      </w:pPr>
      <w:r w:rsidRPr="00EE69DD">
        <w:t>XALKORI 150 mg granuli f’kapsuli biex jinfetħu: kull kapsula fiha 150 mg ta’ crizotinib.</w:t>
      </w:r>
    </w:p>
    <w:p w14:paraId="7A5C3A85" w14:textId="77777777" w:rsidR="00EE69DD" w:rsidRPr="001B4AF2" w:rsidRDefault="00EE69DD" w:rsidP="00EE69DD">
      <w:pPr>
        <w:ind w:right="-2"/>
      </w:pPr>
    </w:p>
    <w:p w14:paraId="3F3DE7A5" w14:textId="0302A051" w:rsidR="00EE69DD" w:rsidRPr="00EE69DD" w:rsidRDefault="00EE69DD" w:rsidP="00EE69DD">
      <w:pPr>
        <w:numPr>
          <w:ilvl w:val="0"/>
          <w:numId w:val="15"/>
        </w:numPr>
        <w:tabs>
          <w:tab w:val="clear" w:pos="720"/>
          <w:tab w:val="num" w:pos="567"/>
        </w:tabs>
        <w:spacing w:line="240" w:lineRule="auto"/>
        <w:ind w:left="567" w:hanging="567"/>
      </w:pPr>
      <w:r w:rsidRPr="00EE69DD">
        <w:t>Is-sustanzi mhux attivi l-oħra huma (ara wkoll sezzjoni 2 “XALKORI fih sucrose”):</w:t>
      </w:r>
    </w:p>
    <w:p w14:paraId="44EC6B00" w14:textId="77777777" w:rsidR="00EE69DD" w:rsidRPr="00EE69DD" w:rsidRDefault="00EE69DD" w:rsidP="00EE69DD">
      <w:pPr>
        <w:ind w:left="567" w:right="-2"/>
        <w:rPr>
          <w:kern w:val="32"/>
        </w:rPr>
      </w:pPr>
      <w:r w:rsidRPr="00EE69DD">
        <w:rPr>
          <w:i/>
          <w:iCs/>
        </w:rPr>
        <w:t>Kontenut tal-granuli</w:t>
      </w:r>
      <w:r w:rsidRPr="00EE69DD">
        <w:t>: stearyl alcohol, poloxamer, sucrose, talc (E553b), hypromellose (E464), macrogol (E1521), glyceryl monostearate (E471), medium chain triglycerides.</w:t>
      </w:r>
    </w:p>
    <w:p w14:paraId="3CD1B278" w14:textId="77777777" w:rsidR="00EE69DD" w:rsidRPr="00EE69DD" w:rsidRDefault="00EE69DD" w:rsidP="00EE69DD">
      <w:pPr>
        <w:ind w:left="567" w:right="-2"/>
      </w:pPr>
      <w:r w:rsidRPr="00EE69DD">
        <w:rPr>
          <w:i/>
        </w:rPr>
        <w:t>Qoxra tal-kapsula</w:t>
      </w:r>
      <w:r w:rsidRPr="00EE69DD">
        <w:t>: gelatin, titanium dioxide (E171), brilliant blue (E133) jew black iron oxide (E172).</w:t>
      </w:r>
    </w:p>
    <w:p w14:paraId="53B88CC5" w14:textId="77777777" w:rsidR="00EE69DD" w:rsidRPr="00EE69DD" w:rsidRDefault="00EE69DD" w:rsidP="00EE69DD">
      <w:pPr>
        <w:ind w:left="567" w:right="-2"/>
      </w:pPr>
      <w:r w:rsidRPr="00EE69DD">
        <w:rPr>
          <w:i/>
        </w:rPr>
        <w:t>Linka tal-istampar</w:t>
      </w:r>
      <w:r w:rsidRPr="00EE69DD">
        <w:t>: shellac (E904), propylene glycol (E1520), potassium hydroxide (E525), black iron oxide (E172).</w:t>
      </w:r>
    </w:p>
    <w:p w14:paraId="69FD3FF9" w14:textId="77777777" w:rsidR="00EE69DD" w:rsidRPr="001B4AF2" w:rsidRDefault="00EE69DD" w:rsidP="00667BBE">
      <w:pPr>
        <w:ind w:firstLine="288"/>
        <w:rPr>
          <w:kern w:val="32"/>
        </w:rPr>
      </w:pPr>
    </w:p>
    <w:p w14:paraId="338C2E91" w14:textId="77777777" w:rsidR="00EE69DD" w:rsidRPr="00EE69DD" w:rsidRDefault="00EE69DD" w:rsidP="00EE69DD">
      <w:pPr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t>Kif jidher XALKORI u l-kontenut tal-pakkett</w:t>
      </w:r>
    </w:p>
    <w:p w14:paraId="23E334DD" w14:textId="16CCE33C" w:rsidR="00EE69DD" w:rsidRPr="00EE69DD" w:rsidRDefault="001F7D53" w:rsidP="00EE69DD">
      <w:r>
        <w:t xml:space="preserve">Il-granuli ta’ </w:t>
      </w:r>
      <w:r w:rsidR="00EE69DD" w:rsidRPr="00EE69DD">
        <w:t>XALKORI huma bojod għal bojod jagħtu fl-isfar f’kapsuli biex jinfetħu.</w:t>
      </w:r>
    </w:p>
    <w:p w14:paraId="5E6FC100" w14:textId="359E5507" w:rsidR="00EE69DD" w:rsidRPr="00EE69DD" w:rsidRDefault="00EE69DD" w:rsidP="00EE69DD">
      <w:r w:rsidRPr="00EE69DD">
        <w:t xml:space="preserve">XALKORI 20 mg granuli f’kapsuli biex jinfetħu jikkonsisti minn għatu blu ċar stampat </w:t>
      </w:r>
      <w:r w:rsidR="00E341B1">
        <w:t>b’</w:t>
      </w:r>
      <w:r w:rsidRPr="00EE69DD">
        <w:t xml:space="preserve">“Pfizer” b’linka sewda u </w:t>
      </w:r>
      <w:r w:rsidR="00E341B1">
        <w:t>korp abjad</w:t>
      </w:r>
      <w:r w:rsidRPr="00EE69DD">
        <w:t xml:space="preserve"> stampat bil-kliem “CRZ 20” b’linka sewda.</w:t>
      </w:r>
    </w:p>
    <w:p w14:paraId="004BF81E" w14:textId="77777777" w:rsidR="00EE69DD" w:rsidRPr="001B4AF2" w:rsidRDefault="00EE69DD" w:rsidP="00EE69DD">
      <w:pPr>
        <w:tabs>
          <w:tab w:val="left" w:pos="1701"/>
        </w:tabs>
        <w:ind w:left="1701" w:hanging="1701"/>
      </w:pPr>
    </w:p>
    <w:p w14:paraId="7D7A4593" w14:textId="70242317" w:rsidR="00EE69DD" w:rsidRPr="00EE69DD" w:rsidRDefault="00EE69DD" w:rsidP="00EE69DD">
      <w:pPr>
        <w:ind w:firstLine="9"/>
      </w:pPr>
      <w:r w:rsidRPr="00EE69DD">
        <w:t xml:space="preserve">XALKORI 50 mg granuli f’kapsuli biex jinfetħu jikkonsisti minn għatu griż stampat </w:t>
      </w:r>
      <w:r w:rsidR="00E341B1">
        <w:t>b’</w:t>
      </w:r>
      <w:r w:rsidRPr="00EE69DD">
        <w:t xml:space="preserve">“Pfizer” b’linka sewda u </w:t>
      </w:r>
      <w:r w:rsidR="00E341B1">
        <w:t xml:space="preserve">korp </w:t>
      </w:r>
      <w:r w:rsidRPr="00EE69DD">
        <w:t>griż ċar stampat bil-kliem “CRZ 50” b’linka sewda.</w:t>
      </w:r>
    </w:p>
    <w:p w14:paraId="56CC1ED3" w14:textId="77777777" w:rsidR="00EE69DD" w:rsidRPr="001B4AF2" w:rsidRDefault="00EE69DD" w:rsidP="00EE69DD">
      <w:pPr>
        <w:tabs>
          <w:tab w:val="left" w:pos="1701"/>
        </w:tabs>
        <w:ind w:left="1701" w:hanging="1701"/>
      </w:pPr>
    </w:p>
    <w:p w14:paraId="6FC767A1" w14:textId="06D8E1F8" w:rsidR="00EE69DD" w:rsidRPr="00EE69DD" w:rsidRDefault="00EE69DD" w:rsidP="00EE69DD">
      <w:pPr>
        <w:tabs>
          <w:tab w:val="left" w:pos="1701"/>
        </w:tabs>
      </w:pPr>
      <w:r w:rsidRPr="00EE69DD">
        <w:t xml:space="preserve">XALKORI 150 mg granuli f’kapsuli biex jinfetħu jikkonsisti minn għatu blu ċar stampat </w:t>
      </w:r>
      <w:r w:rsidR="00E341B1">
        <w:t>b’</w:t>
      </w:r>
      <w:r w:rsidRPr="00EE69DD">
        <w:t xml:space="preserve">“Pfizer” b’linka sewda u </w:t>
      </w:r>
      <w:r w:rsidR="00E341B1">
        <w:t xml:space="preserve">korp </w:t>
      </w:r>
      <w:r w:rsidRPr="00EE69DD">
        <w:t xml:space="preserve">blu ċar stampat bil-kliem “CRZ 150” b’linka sewda. </w:t>
      </w:r>
    </w:p>
    <w:p w14:paraId="4FDF89AB" w14:textId="77777777" w:rsidR="00EE69DD" w:rsidRPr="001B4AF2" w:rsidRDefault="00EE69DD" w:rsidP="00EE69DD">
      <w:pPr>
        <w:tabs>
          <w:tab w:val="left" w:pos="1701"/>
        </w:tabs>
        <w:ind w:left="1530" w:hanging="1530"/>
      </w:pPr>
    </w:p>
    <w:p w14:paraId="4DB13A77" w14:textId="397EB436" w:rsidR="00EE69DD" w:rsidRPr="00EE69DD" w:rsidRDefault="00EE69DD" w:rsidP="00EE69DD">
      <w:pPr>
        <w:tabs>
          <w:tab w:val="left" w:pos="1701"/>
        </w:tabs>
        <w:ind w:left="1530" w:hanging="1530"/>
      </w:pPr>
      <w:r w:rsidRPr="00EE69DD">
        <w:t>Huwa disponibbli fi fliexken tal-plastik ta’ 60 kapsula biex jinfetħu.</w:t>
      </w:r>
    </w:p>
    <w:p w14:paraId="231CBCCD" w14:textId="77777777" w:rsidR="00EE69DD" w:rsidRPr="001B4AF2" w:rsidRDefault="00EE69DD" w:rsidP="00EE69DD">
      <w:pPr>
        <w:tabs>
          <w:tab w:val="left" w:pos="1701"/>
        </w:tabs>
        <w:ind w:left="1530" w:hanging="1530"/>
      </w:pPr>
    </w:p>
    <w:p w14:paraId="2083C896" w14:textId="77777777" w:rsidR="00EE69DD" w:rsidRPr="00EE69DD" w:rsidRDefault="00EE69DD" w:rsidP="00EE69DD">
      <w:pPr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t>Detentur tal-Awtorizzazzjoni għat-Tqegħid fis-Suq</w:t>
      </w:r>
    </w:p>
    <w:p w14:paraId="7AB2DA3C" w14:textId="77777777" w:rsidR="00EE69DD" w:rsidRPr="001B4AF2" w:rsidRDefault="00EE69DD" w:rsidP="00EE69DD">
      <w:pPr>
        <w:numPr>
          <w:ilvl w:val="12"/>
          <w:numId w:val="0"/>
        </w:numPr>
        <w:ind w:right="-2"/>
      </w:pPr>
    </w:p>
    <w:p w14:paraId="3A6B3565" w14:textId="77777777" w:rsidR="00EE69DD" w:rsidRPr="00EE69DD" w:rsidRDefault="00EE69DD" w:rsidP="00EE69DD">
      <w:pPr>
        <w:suppressAutoHyphens/>
      </w:pPr>
      <w:r w:rsidRPr="00EE69DD">
        <w:t>Pfizer Europe MA EEIG</w:t>
      </w:r>
    </w:p>
    <w:p w14:paraId="3DEC3870" w14:textId="77777777" w:rsidR="00EE69DD" w:rsidRPr="00EE69DD" w:rsidRDefault="00EE69DD" w:rsidP="00EE69DD">
      <w:pPr>
        <w:suppressAutoHyphens/>
      </w:pPr>
      <w:r w:rsidRPr="00EE69DD">
        <w:t>Boulevard de la Plaine 17</w:t>
      </w:r>
    </w:p>
    <w:p w14:paraId="2A3DE4E0" w14:textId="77777777" w:rsidR="00EE69DD" w:rsidRPr="00EE69DD" w:rsidRDefault="00EE69DD" w:rsidP="00EE69DD">
      <w:pPr>
        <w:suppressAutoHyphens/>
      </w:pPr>
      <w:r w:rsidRPr="00EE69DD">
        <w:t>1050 Bruxelles</w:t>
      </w:r>
    </w:p>
    <w:p w14:paraId="23822418" w14:textId="77777777" w:rsidR="00EE69DD" w:rsidRPr="00EE69DD" w:rsidRDefault="00EE69DD" w:rsidP="00EE69DD">
      <w:pPr>
        <w:suppressAutoHyphens/>
      </w:pPr>
      <w:r w:rsidRPr="00EE69DD">
        <w:t>Il-Belġju</w:t>
      </w:r>
    </w:p>
    <w:p w14:paraId="52AF6178" w14:textId="77777777" w:rsidR="00EE69DD" w:rsidRPr="006A36FE" w:rsidRDefault="00EE69DD" w:rsidP="00EE69DD">
      <w:pPr>
        <w:numPr>
          <w:ilvl w:val="12"/>
          <w:numId w:val="0"/>
        </w:numPr>
        <w:ind w:right="-2"/>
      </w:pPr>
    </w:p>
    <w:p w14:paraId="2D3B0DA4" w14:textId="77777777" w:rsidR="00EE69DD" w:rsidRPr="00EE69DD" w:rsidRDefault="00EE69DD" w:rsidP="00EE69DD">
      <w:pPr>
        <w:keepNext/>
        <w:numPr>
          <w:ilvl w:val="12"/>
          <w:numId w:val="0"/>
        </w:numPr>
        <w:ind w:right="-2"/>
        <w:rPr>
          <w:b/>
        </w:rPr>
      </w:pPr>
      <w:r w:rsidRPr="00EE69DD">
        <w:rPr>
          <w:b/>
        </w:rPr>
        <w:lastRenderedPageBreak/>
        <w:t>Manifattur</w:t>
      </w:r>
    </w:p>
    <w:p w14:paraId="4D870646" w14:textId="77777777" w:rsidR="00EE69DD" w:rsidRPr="006A36FE" w:rsidRDefault="00EE69DD" w:rsidP="00EE69DD">
      <w:pPr>
        <w:keepNext/>
        <w:autoSpaceDE w:val="0"/>
        <w:autoSpaceDN w:val="0"/>
        <w:adjustRightInd w:val="0"/>
      </w:pPr>
    </w:p>
    <w:p w14:paraId="50088006" w14:textId="752EDA33" w:rsidR="00EE69DD" w:rsidRPr="00EE69DD" w:rsidRDefault="00EE69DD" w:rsidP="00EE69DD">
      <w:r w:rsidRPr="00EE69DD">
        <w:t>Pfizer Service Company BV</w:t>
      </w:r>
    </w:p>
    <w:p w14:paraId="712442CA" w14:textId="0E6AC130" w:rsidR="00EE69DD" w:rsidRPr="00395B04" w:rsidRDefault="00A30000" w:rsidP="00A30000">
      <w:pPr>
        <w:pStyle w:val="NormalAgency"/>
        <w:rPr>
          <w:rFonts w:ascii="Times New Roman" w:hAnsi="Times New Roman"/>
          <w:sz w:val="22"/>
          <w:szCs w:val="22"/>
          <w:lang w:val="en-IN"/>
        </w:rPr>
      </w:pPr>
      <w:proofErr w:type="spellStart"/>
      <w:ins w:id="19" w:author="Pfizer-SS" w:date="2025-07-17T13:04:00Z" w16du:dateUtc="2025-07-17T09:04:00Z">
        <w:r w:rsidRPr="006670F1">
          <w:rPr>
            <w:rFonts w:ascii="Times New Roman" w:hAnsi="Times New Roman"/>
            <w:sz w:val="22"/>
            <w:szCs w:val="22"/>
            <w:lang w:val="en-IN"/>
          </w:rPr>
          <w:t>Hermeslaan</w:t>
        </w:r>
        <w:proofErr w:type="spellEnd"/>
        <w:r w:rsidRPr="006670F1">
          <w:rPr>
            <w:rFonts w:ascii="Times New Roman" w:hAnsi="Times New Roman"/>
            <w:sz w:val="22"/>
            <w:szCs w:val="22"/>
            <w:lang w:val="en-IN"/>
          </w:rPr>
          <w:t xml:space="preserve"> 11</w:t>
        </w:r>
      </w:ins>
      <w:del w:id="20" w:author="Pfizer-SS" w:date="2025-07-17T13:04:00Z" w16du:dateUtc="2025-07-17T09:04:00Z">
        <w:r w:rsidR="00EE69DD" w:rsidRPr="00395B04" w:rsidDel="00A30000">
          <w:delText>Hoge Wei 10</w:delText>
        </w:r>
      </w:del>
    </w:p>
    <w:p w14:paraId="17232CB5" w14:textId="44EED346" w:rsidR="00EE69DD" w:rsidRPr="00EE69DD" w:rsidRDefault="00A30000" w:rsidP="00EE69DD">
      <w:ins w:id="21" w:author="Pfizer-SS" w:date="2025-07-17T13:04:00Z" w16du:dateUtc="2025-07-17T09:04:00Z">
        <w:r>
          <w:t xml:space="preserve">1932 </w:t>
        </w:r>
      </w:ins>
      <w:r w:rsidR="00EE69DD" w:rsidRPr="00EE69DD">
        <w:t>Zaventem</w:t>
      </w:r>
    </w:p>
    <w:p w14:paraId="3B76CFD4" w14:textId="34E1C4C3" w:rsidR="00EE69DD" w:rsidRPr="00EE69DD" w:rsidDel="00A30000" w:rsidRDefault="00EE69DD" w:rsidP="00EE69DD">
      <w:pPr>
        <w:rPr>
          <w:del w:id="22" w:author="Pfizer-SS" w:date="2025-07-17T13:04:00Z" w16du:dateUtc="2025-07-17T09:04:00Z"/>
        </w:rPr>
      </w:pPr>
      <w:del w:id="23" w:author="Pfizer-SS" w:date="2025-07-17T13:04:00Z" w16du:dateUtc="2025-07-17T09:04:00Z">
        <w:r w:rsidRPr="00EE69DD" w:rsidDel="00A30000">
          <w:delText>Vlaams-Brabant 1930</w:delText>
        </w:r>
      </w:del>
    </w:p>
    <w:p w14:paraId="580FDB12" w14:textId="0F76E8D4" w:rsidR="00EE69DD" w:rsidRPr="00EE69DD" w:rsidRDefault="00EE69DD" w:rsidP="00EE69DD">
      <w:r w:rsidRPr="00EE69DD">
        <w:t>Il-Belġju</w:t>
      </w:r>
    </w:p>
    <w:p w14:paraId="73542052" w14:textId="77777777" w:rsidR="00EE69DD" w:rsidRPr="001B4AF2" w:rsidRDefault="00EE69DD" w:rsidP="00EE69DD">
      <w:pPr>
        <w:rPr>
          <w:b/>
        </w:rPr>
      </w:pPr>
    </w:p>
    <w:p w14:paraId="7D68E15F" w14:textId="77777777" w:rsidR="00EE69DD" w:rsidRPr="00EE69DD" w:rsidRDefault="00EE69DD" w:rsidP="00EE69DD">
      <w:pPr>
        <w:keepNext/>
        <w:numPr>
          <w:ilvl w:val="12"/>
          <w:numId w:val="0"/>
        </w:numPr>
        <w:rPr>
          <w:szCs w:val="22"/>
        </w:rPr>
      </w:pPr>
      <w:r w:rsidRPr="00EE69DD">
        <w:t>Għal kull tagħrif dwar din il-mediċina, jekk jogħġbok ikkuntattja lir-rappreżentant lokali tad-Detentur tal-Awtorizzazzjoni għat-Tqegħid fis-Suq:</w:t>
      </w:r>
    </w:p>
    <w:p w14:paraId="3B9AF5D1" w14:textId="77777777" w:rsidR="00EE69DD" w:rsidRPr="001B4AF2" w:rsidRDefault="00EE69DD" w:rsidP="00EE69DD">
      <w:pPr>
        <w:keepNext/>
        <w:numPr>
          <w:ilvl w:val="12"/>
          <w:numId w:val="0"/>
        </w:numPr>
        <w:rPr>
          <w:b/>
          <w:szCs w:val="2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00"/>
        <w:gridCol w:w="4856"/>
      </w:tblGrid>
      <w:tr w:rsidR="00E904D4" w:rsidRPr="004D1AC5" w14:paraId="576A1EF0" w14:textId="77777777" w:rsidTr="00600BDD">
        <w:trPr>
          <w:cantSplit/>
          <w:trHeight w:val="1108"/>
        </w:trPr>
        <w:tc>
          <w:tcPr>
            <w:tcW w:w="4500" w:type="dxa"/>
          </w:tcPr>
          <w:p w14:paraId="10ADC2D4" w14:textId="77777777" w:rsidR="00E904D4" w:rsidRPr="00973BD8" w:rsidRDefault="00E904D4" w:rsidP="00600BDD">
            <w:pPr>
              <w:keepNext/>
              <w:tabs>
                <w:tab w:val="left" w:pos="0"/>
                <w:tab w:val="left" w:pos="1722"/>
              </w:tabs>
              <w:rPr>
                <w:b/>
                <w:szCs w:val="22"/>
                <w:lang w:val="de-DE"/>
              </w:rPr>
            </w:pPr>
            <w:bookmarkStart w:id="24" w:name="_Hlk182552877"/>
            <w:r w:rsidRPr="00973BD8">
              <w:rPr>
                <w:b/>
                <w:szCs w:val="22"/>
                <w:lang w:val="de-DE"/>
              </w:rPr>
              <w:t>België/Belgique/Belgien</w:t>
            </w:r>
          </w:p>
          <w:p w14:paraId="7517EB38" w14:textId="77777777" w:rsidR="00E904D4" w:rsidRPr="00973BD8" w:rsidRDefault="00E904D4" w:rsidP="00600BDD">
            <w:pPr>
              <w:keepNext/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Luxembourg/Luxemburg</w:t>
            </w:r>
          </w:p>
          <w:p w14:paraId="31A7C9FE" w14:textId="77777777" w:rsidR="00E904D4" w:rsidRPr="00973BD8" w:rsidRDefault="00E904D4" w:rsidP="00600BDD">
            <w:pPr>
              <w:keepNext/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 NV/SA</w:t>
            </w:r>
          </w:p>
          <w:p w14:paraId="0CFCD87D" w14:textId="77777777" w:rsidR="00E904D4" w:rsidRPr="004D1AC5" w:rsidRDefault="00E904D4" w:rsidP="00600BDD">
            <w:pPr>
              <w:keepNext/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Tél</w:t>
            </w:r>
            <w:proofErr w:type="spellEnd"/>
            <w:r w:rsidRPr="004D1AC5">
              <w:rPr>
                <w:szCs w:val="22"/>
                <w:lang w:val="en-GB"/>
              </w:rPr>
              <w:t>/Tel: +32 (0)2 554 62 11</w:t>
            </w:r>
          </w:p>
        </w:tc>
        <w:tc>
          <w:tcPr>
            <w:tcW w:w="4856" w:type="dxa"/>
          </w:tcPr>
          <w:p w14:paraId="5B09E443" w14:textId="77777777" w:rsidR="00E904D4" w:rsidRPr="00374997" w:rsidRDefault="00E904D4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Latvija</w:t>
            </w:r>
          </w:p>
          <w:p w14:paraId="2586C8AA" w14:textId="77777777" w:rsidR="00E904D4" w:rsidRPr="00374997" w:rsidRDefault="00E904D4" w:rsidP="00600BDD">
            <w:pPr>
              <w:autoSpaceDE w:val="0"/>
              <w:autoSpaceDN w:val="0"/>
              <w:adjustRightInd w:val="0"/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 filiāle Latvijā</w:t>
            </w:r>
          </w:p>
          <w:p w14:paraId="3ECCF1EE" w14:textId="77777777" w:rsidR="00E904D4" w:rsidRPr="004D1AC5" w:rsidRDefault="00E904D4" w:rsidP="00600BDD">
            <w:pPr>
              <w:keepNext/>
              <w:autoSpaceDE w:val="0"/>
              <w:autoSpaceDN w:val="0"/>
              <w:adjustRightInd w:val="0"/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szCs w:val="22"/>
                <w:lang w:val="en-GB" w:eastAsia="it-IT"/>
              </w:rPr>
              <w:t>: +</w:t>
            </w:r>
            <w:r w:rsidRPr="004D1AC5">
              <w:rPr>
                <w:szCs w:val="22"/>
                <w:lang w:val="en-GB"/>
              </w:rPr>
              <w:t>371 670 35 775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E904D4" w:rsidRPr="004D1AC5" w14:paraId="199F4BCE" w14:textId="77777777" w:rsidTr="00600BDD">
        <w:trPr>
          <w:cantSplit/>
          <w:trHeight w:val="1006"/>
        </w:trPr>
        <w:tc>
          <w:tcPr>
            <w:tcW w:w="4500" w:type="dxa"/>
          </w:tcPr>
          <w:p w14:paraId="1D31B11C" w14:textId="77777777" w:rsidR="00E904D4" w:rsidRPr="00E904D4" w:rsidRDefault="00E904D4" w:rsidP="00600B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szCs w:val="22"/>
              </w:rPr>
            </w:pPr>
            <w:r w:rsidRPr="00E904D4">
              <w:rPr>
                <w:b/>
                <w:szCs w:val="22"/>
              </w:rPr>
              <w:t>България</w:t>
            </w:r>
          </w:p>
          <w:p w14:paraId="1664436F" w14:textId="77777777" w:rsidR="00E904D4" w:rsidRPr="00E904D4" w:rsidRDefault="00E904D4" w:rsidP="00600BDD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904D4">
              <w:rPr>
                <w:szCs w:val="22"/>
              </w:rPr>
              <w:t>Пфайзер Люксембург САРЛ, Клон България</w:t>
            </w:r>
          </w:p>
          <w:p w14:paraId="1F7BBF03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Тел</w:t>
            </w:r>
            <w:proofErr w:type="spellEnd"/>
            <w:r w:rsidRPr="004D1AC5">
              <w:rPr>
                <w:szCs w:val="22"/>
                <w:lang w:val="en-GB"/>
              </w:rPr>
              <w:t>.: +359 2 970 4333</w:t>
            </w:r>
          </w:p>
        </w:tc>
        <w:tc>
          <w:tcPr>
            <w:tcW w:w="4856" w:type="dxa"/>
          </w:tcPr>
          <w:p w14:paraId="695B86B7" w14:textId="77777777" w:rsidR="00E904D4" w:rsidRPr="00374997" w:rsidRDefault="00E904D4" w:rsidP="00600BDD">
            <w:pPr>
              <w:keepNext/>
              <w:autoSpaceDE w:val="0"/>
              <w:autoSpaceDN w:val="0"/>
              <w:adjustRightInd w:val="0"/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Lietuva</w:t>
            </w:r>
          </w:p>
          <w:p w14:paraId="774C1642" w14:textId="77777777" w:rsidR="00E904D4" w:rsidRPr="00374997" w:rsidRDefault="00E904D4" w:rsidP="00600BDD">
            <w:pPr>
              <w:keepNext/>
              <w:autoSpaceDE w:val="0"/>
              <w:autoSpaceDN w:val="0"/>
              <w:adjustRightInd w:val="0"/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 filialas Lietuvoje</w:t>
            </w:r>
          </w:p>
          <w:p w14:paraId="3CFEE4E0" w14:textId="77777777" w:rsidR="00E904D4" w:rsidRPr="004D1AC5" w:rsidRDefault="00E904D4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szCs w:val="22"/>
                <w:lang w:val="en-GB" w:eastAsia="it-IT"/>
              </w:rPr>
              <w:t>: +</w:t>
            </w:r>
            <w:r w:rsidRPr="004D1AC5">
              <w:rPr>
                <w:szCs w:val="22"/>
                <w:lang w:val="en-GB"/>
              </w:rPr>
              <w:t xml:space="preserve">370 </w:t>
            </w:r>
            <w:r w:rsidRPr="004D1AC5">
              <w:rPr>
                <w:szCs w:val="22"/>
                <w:lang w:val="en-GB" w:eastAsia="it-IT"/>
              </w:rPr>
              <w:t>5 251</w:t>
            </w:r>
            <w:r w:rsidRPr="004D1AC5">
              <w:rPr>
                <w:szCs w:val="22"/>
                <w:lang w:val="en-GB"/>
              </w:rPr>
              <w:t xml:space="preserve"> 4000</w:t>
            </w:r>
          </w:p>
        </w:tc>
      </w:tr>
      <w:tr w:rsidR="00E904D4" w:rsidRPr="004D1AC5" w14:paraId="454BD113" w14:textId="77777777" w:rsidTr="00600BDD">
        <w:trPr>
          <w:cantSplit/>
          <w:trHeight w:val="1006"/>
        </w:trPr>
        <w:tc>
          <w:tcPr>
            <w:tcW w:w="4500" w:type="dxa"/>
          </w:tcPr>
          <w:p w14:paraId="0F2BDCEE" w14:textId="77777777" w:rsidR="00E904D4" w:rsidRPr="00973BD8" w:rsidRDefault="00E904D4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Česká republika</w:t>
            </w:r>
          </w:p>
          <w:p w14:paraId="20C747B1" w14:textId="77777777" w:rsidR="00E904D4" w:rsidRPr="00973BD8" w:rsidRDefault="00E904D4" w:rsidP="00600BDD">
            <w:pPr>
              <w:tabs>
                <w:tab w:val="left" w:pos="0"/>
                <w:tab w:val="left" w:pos="1722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Pfizer, spol. s r.o.</w:t>
            </w:r>
          </w:p>
          <w:p w14:paraId="181611BE" w14:textId="77777777" w:rsidR="00E904D4" w:rsidRPr="004D1AC5" w:rsidRDefault="00E904D4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bCs/>
                <w:szCs w:val="22"/>
                <w:lang w:val="en-GB"/>
              </w:rPr>
              <w:t>: +</w:t>
            </w:r>
            <w:r w:rsidRPr="004D1AC5">
              <w:rPr>
                <w:szCs w:val="22"/>
                <w:lang w:val="en-GB"/>
              </w:rPr>
              <w:t>420 283 004 111</w:t>
            </w:r>
          </w:p>
        </w:tc>
        <w:tc>
          <w:tcPr>
            <w:tcW w:w="4856" w:type="dxa"/>
          </w:tcPr>
          <w:p w14:paraId="21B36198" w14:textId="77777777" w:rsidR="00E904D4" w:rsidRPr="004D1AC5" w:rsidRDefault="00E904D4" w:rsidP="00600BDD">
            <w:pPr>
              <w:tabs>
                <w:tab w:val="left" w:pos="0"/>
                <w:tab w:val="left" w:pos="1722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b/>
                <w:szCs w:val="22"/>
                <w:lang w:val="en-GB"/>
              </w:rPr>
              <w:t>Magyarország</w:t>
            </w:r>
            <w:proofErr w:type="spellEnd"/>
          </w:p>
          <w:p w14:paraId="79B3C734" w14:textId="77777777" w:rsidR="00E904D4" w:rsidRPr="004D1AC5" w:rsidRDefault="00E904D4" w:rsidP="00600BDD">
            <w:pPr>
              <w:tabs>
                <w:tab w:val="left" w:pos="0"/>
                <w:tab w:val="left" w:pos="1722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r w:rsidRPr="004D1AC5">
              <w:rPr>
                <w:bCs/>
                <w:szCs w:val="22"/>
                <w:lang w:val="en-GB"/>
              </w:rPr>
              <w:t>Kft</w:t>
            </w:r>
            <w:r w:rsidRPr="004D1AC5">
              <w:rPr>
                <w:szCs w:val="22"/>
                <w:lang w:val="en-GB"/>
              </w:rPr>
              <w:t>.</w:t>
            </w:r>
          </w:p>
          <w:p w14:paraId="00EDFE92" w14:textId="77777777" w:rsidR="00E904D4" w:rsidRPr="004D1AC5" w:rsidRDefault="00E904D4" w:rsidP="00600BDD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n-GB"/>
              </w:rPr>
            </w:pPr>
            <w:r w:rsidRPr="004D1AC5">
              <w:rPr>
                <w:bCs/>
                <w:szCs w:val="22"/>
                <w:lang w:val="en-GB"/>
              </w:rPr>
              <w:t>Tel.: +36 1488 37 00</w:t>
            </w:r>
            <w:r>
              <w:rPr>
                <w:bCs/>
                <w:szCs w:val="22"/>
                <w:lang w:val="en-GB"/>
              </w:rPr>
              <w:t xml:space="preserve"> </w:t>
            </w:r>
          </w:p>
        </w:tc>
      </w:tr>
      <w:tr w:rsidR="00E904D4" w:rsidRPr="004D1AC5" w14:paraId="08B04E8D" w14:textId="77777777" w:rsidTr="00600BDD">
        <w:trPr>
          <w:cantSplit/>
          <w:trHeight w:val="80"/>
        </w:trPr>
        <w:tc>
          <w:tcPr>
            <w:tcW w:w="4500" w:type="dxa"/>
          </w:tcPr>
          <w:p w14:paraId="08A09BED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Danmark</w:t>
            </w:r>
          </w:p>
          <w:p w14:paraId="148A7FC2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ApS</w:t>
            </w:r>
            <w:proofErr w:type="spellEnd"/>
          </w:p>
          <w:p w14:paraId="2053F2D8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Tlf</w:t>
            </w:r>
            <w:proofErr w:type="spellEnd"/>
            <w:r>
              <w:rPr>
                <w:szCs w:val="22"/>
                <w:lang w:val="en-GB"/>
              </w:rPr>
              <w:t>.</w:t>
            </w:r>
            <w:r w:rsidRPr="004D1AC5">
              <w:rPr>
                <w:szCs w:val="22"/>
                <w:lang w:val="en-GB"/>
              </w:rPr>
              <w:t>: +45 44 20 11 00</w:t>
            </w:r>
          </w:p>
          <w:p w14:paraId="4F98193E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  <w:tc>
          <w:tcPr>
            <w:tcW w:w="4856" w:type="dxa"/>
          </w:tcPr>
          <w:p w14:paraId="190D3206" w14:textId="77777777" w:rsidR="00E904D4" w:rsidRPr="004D1AC5" w:rsidRDefault="00E904D4" w:rsidP="00600BDD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Malta</w:t>
            </w:r>
          </w:p>
          <w:p w14:paraId="2A44C322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Vivian Corporation Ltd.</w:t>
            </w:r>
          </w:p>
          <w:p w14:paraId="2AFEB69C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+356 21344610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E904D4" w:rsidRPr="004D1AC5" w14:paraId="5A771969" w14:textId="77777777" w:rsidTr="00600BDD">
        <w:trPr>
          <w:cantSplit/>
          <w:trHeight w:val="80"/>
        </w:trPr>
        <w:tc>
          <w:tcPr>
            <w:tcW w:w="4500" w:type="dxa"/>
          </w:tcPr>
          <w:p w14:paraId="6EC21C76" w14:textId="77777777" w:rsidR="00E904D4" w:rsidRPr="00973BD8" w:rsidRDefault="00E904D4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Deutschland</w:t>
            </w:r>
          </w:p>
          <w:p w14:paraId="27CABF46" w14:textId="77777777" w:rsidR="00E904D4" w:rsidRPr="00973BD8" w:rsidRDefault="00E904D4" w:rsidP="00600BD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 w:eastAsia="it-IT"/>
              </w:rPr>
              <w:t>PFIZER PHARMA</w:t>
            </w:r>
            <w:r w:rsidRPr="00973BD8">
              <w:rPr>
                <w:szCs w:val="22"/>
                <w:lang w:val="de-DE"/>
              </w:rPr>
              <w:t xml:space="preserve"> GmbH</w:t>
            </w:r>
          </w:p>
          <w:p w14:paraId="2818A331" w14:textId="77777777" w:rsidR="00E904D4" w:rsidRPr="00973BD8" w:rsidRDefault="00E904D4" w:rsidP="00600BDD">
            <w:pPr>
              <w:autoSpaceDE w:val="0"/>
              <w:autoSpaceDN w:val="0"/>
              <w:adjustRightInd w:val="0"/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Tel: +49 (0)30 550055</w:t>
            </w:r>
            <w:r w:rsidRPr="00973BD8">
              <w:rPr>
                <w:szCs w:val="22"/>
                <w:lang w:val="de-DE" w:eastAsia="it-IT"/>
              </w:rPr>
              <w:noBreakHyphen/>
            </w:r>
            <w:r w:rsidRPr="00973BD8">
              <w:rPr>
                <w:szCs w:val="22"/>
                <w:lang w:val="de-DE"/>
              </w:rPr>
              <w:t>51000</w:t>
            </w:r>
          </w:p>
          <w:p w14:paraId="54396292" w14:textId="77777777" w:rsidR="00E904D4" w:rsidRPr="00973BD8" w:rsidRDefault="00E904D4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 xml:space="preserve"> </w:t>
            </w:r>
          </w:p>
        </w:tc>
        <w:tc>
          <w:tcPr>
            <w:tcW w:w="4856" w:type="dxa"/>
          </w:tcPr>
          <w:p w14:paraId="388757BA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Nederland</w:t>
            </w:r>
          </w:p>
          <w:p w14:paraId="3B3D487F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 w:eastAsia="es-ES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bv</w:t>
            </w:r>
            <w:proofErr w:type="spellEnd"/>
          </w:p>
          <w:p w14:paraId="39130661" w14:textId="77777777" w:rsidR="00E904D4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+31 (0)800 63 34 636</w:t>
            </w:r>
          </w:p>
          <w:p w14:paraId="29E893B4" w14:textId="77777777" w:rsidR="00E904D4" w:rsidRPr="004D1AC5" w:rsidRDefault="00E904D4" w:rsidP="00600BDD">
            <w:pPr>
              <w:rPr>
                <w:b/>
                <w:szCs w:val="22"/>
                <w:lang w:val="en-GB"/>
              </w:rPr>
            </w:pPr>
          </w:p>
        </w:tc>
      </w:tr>
      <w:tr w:rsidR="00E904D4" w:rsidRPr="004D1AC5" w14:paraId="345E4CED" w14:textId="77777777" w:rsidTr="00600BDD">
        <w:trPr>
          <w:cantSplit/>
          <w:trHeight w:val="1040"/>
        </w:trPr>
        <w:tc>
          <w:tcPr>
            <w:tcW w:w="4500" w:type="dxa"/>
          </w:tcPr>
          <w:p w14:paraId="2616B3C1" w14:textId="77777777" w:rsidR="00E904D4" w:rsidRPr="00CF6C26" w:rsidRDefault="00E904D4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Eesti</w:t>
            </w:r>
          </w:p>
          <w:p w14:paraId="4FFAA816" w14:textId="77777777" w:rsidR="00E904D4" w:rsidRPr="00CF6C26" w:rsidRDefault="00E904D4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 xml:space="preserve">Pfizer Luxembourg SARL Eesti filiaal </w:t>
            </w:r>
          </w:p>
          <w:p w14:paraId="5E0F3DF0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</w:t>
            </w:r>
            <w:r w:rsidRPr="004D1AC5">
              <w:rPr>
                <w:bCs/>
                <w:szCs w:val="22"/>
                <w:lang w:val="en-GB" w:eastAsia="es-ES"/>
              </w:rPr>
              <w:t>: +</w:t>
            </w:r>
            <w:r w:rsidRPr="004D1AC5">
              <w:rPr>
                <w:szCs w:val="22"/>
                <w:lang w:val="en-GB"/>
              </w:rPr>
              <w:t>372 666 7500</w:t>
            </w:r>
          </w:p>
        </w:tc>
        <w:tc>
          <w:tcPr>
            <w:tcW w:w="4856" w:type="dxa"/>
          </w:tcPr>
          <w:p w14:paraId="09C81A40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Norge</w:t>
            </w:r>
          </w:p>
          <w:p w14:paraId="5CA3B89A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  <w:r w:rsidRPr="004D1AC5">
              <w:rPr>
                <w:snapToGrid w:val="0"/>
                <w:szCs w:val="22"/>
                <w:lang w:val="en-GB"/>
              </w:rPr>
              <w:t>AS</w:t>
            </w:r>
          </w:p>
          <w:p w14:paraId="0FEDE45C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proofErr w:type="spellStart"/>
            <w:r w:rsidRPr="004D1AC5">
              <w:rPr>
                <w:snapToGrid w:val="0"/>
                <w:szCs w:val="22"/>
                <w:lang w:val="en-GB"/>
              </w:rPr>
              <w:t>Tlf</w:t>
            </w:r>
            <w:proofErr w:type="spellEnd"/>
            <w:r w:rsidRPr="004D1AC5">
              <w:rPr>
                <w:snapToGrid w:val="0"/>
                <w:szCs w:val="22"/>
                <w:lang w:val="en-GB"/>
              </w:rPr>
              <w:t>: +47 67 52 61 00</w:t>
            </w:r>
            <w:r>
              <w:rPr>
                <w:snapToGrid w:val="0"/>
                <w:szCs w:val="22"/>
                <w:lang w:val="en-GB"/>
              </w:rPr>
              <w:t xml:space="preserve"> </w:t>
            </w:r>
          </w:p>
        </w:tc>
      </w:tr>
      <w:tr w:rsidR="00E904D4" w:rsidRPr="004D1AC5" w14:paraId="7F64FD59" w14:textId="77777777" w:rsidTr="00600BDD">
        <w:trPr>
          <w:cantSplit/>
          <w:trHeight w:val="896"/>
        </w:trPr>
        <w:tc>
          <w:tcPr>
            <w:tcW w:w="4500" w:type="dxa"/>
          </w:tcPr>
          <w:p w14:paraId="20BA0015" w14:textId="77777777" w:rsidR="00E904D4" w:rsidRPr="00A30000" w:rsidRDefault="00E904D4" w:rsidP="00600BDD">
            <w:pPr>
              <w:outlineLvl w:val="0"/>
              <w:rPr>
                <w:b/>
                <w:szCs w:val="22"/>
                <w:lang w:val="el-GR"/>
              </w:rPr>
            </w:pPr>
            <w:r w:rsidRPr="00A30000">
              <w:rPr>
                <w:b/>
                <w:szCs w:val="22"/>
                <w:lang w:val="el-GR"/>
              </w:rPr>
              <w:t>Ελλάδα</w:t>
            </w:r>
          </w:p>
          <w:p w14:paraId="1AA1F342" w14:textId="77777777" w:rsidR="00E904D4" w:rsidRPr="00A30000" w:rsidRDefault="00E904D4" w:rsidP="00600BDD">
            <w:pPr>
              <w:outlineLvl w:val="0"/>
              <w:rPr>
                <w:szCs w:val="22"/>
                <w:lang w:val="el-GR"/>
              </w:rPr>
            </w:pPr>
            <w:r w:rsidRPr="004D1AC5">
              <w:rPr>
                <w:szCs w:val="22"/>
                <w:lang w:val="en-GB"/>
              </w:rPr>
              <w:t>Pfizer</w:t>
            </w:r>
            <w:r w:rsidRPr="00A30000">
              <w:rPr>
                <w:szCs w:val="22"/>
                <w:lang w:val="el-GR"/>
              </w:rPr>
              <w:t xml:space="preserve"> Ελλάς </w:t>
            </w:r>
            <w:r w:rsidRPr="004D1AC5">
              <w:rPr>
                <w:szCs w:val="22"/>
                <w:lang w:val="en-GB"/>
              </w:rPr>
              <w:t>A</w:t>
            </w:r>
            <w:r w:rsidRPr="00A30000">
              <w:rPr>
                <w:szCs w:val="22"/>
                <w:lang w:val="el-GR"/>
              </w:rPr>
              <w:t>.</w:t>
            </w:r>
            <w:r w:rsidRPr="004D1AC5">
              <w:rPr>
                <w:szCs w:val="22"/>
                <w:lang w:val="en-GB"/>
              </w:rPr>
              <w:t>E</w:t>
            </w:r>
            <w:r w:rsidRPr="00A30000">
              <w:rPr>
                <w:szCs w:val="22"/>
                <w:lang w:val="el-GR"/>
              </w:rPr>
              <w:t>.</w:t>
            </w:r>
          </w:p>
          <w:p w14:paraId="51FDE558" w14:textId="77777777" w:rsidR="00E904D4" w:rsidRPr="004D1AC5" w:rsidRDefault="00E904D4" w:rsidP="00600BDD">
            <w:pPr>
              <w:outlineLvl w:val="0"/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Τηλ</w:t>
            </w:r>
            <w:proofErr w:type="spellEnd"/>
            <w:r w:rsidRPr="004D1AC5">
              <w:rPr>
                <w:szCs w:val="22"/>
                <w:lang w:val="en-GB"/>
              </w:rPr>
              <w:t>: +30 210 6785800</w:t>
            </w:r>
          </w:p>
        </w:tc>
        <w:tc>
          <w:tcPr>
            <w:tcW w:w="4856" w:type="dxa"/>
          </w:tcPr>
          <w:p w14:paraId="14544DEB" w14:textId="77777777" w:rsidR="00E904D4" w:rsidRPr="004D1AC5" w:rsidRDefault="00E904D4" w:rsidP="00600BDD">
            <w:pPr>
              <w:rPr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Österreich</w:t>
            </w:r>
          </w:p>
          <w:p w14:paraId="013DE7E6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Corporation Austria </w:t>
            </w:r>
            <w:proofErr w:type="spellStart"/>
            <w:r w:rsidRPr="004D1AC5">
              <w:rPr>
                <w:szCs w:val="22"/>
                <w:lang w:val="en-GB"/>
              </w:rPr>
              <w:t>Ges.m.b.H</w:t>
            </w:r>
            <w:proofErr w:type="spellEnd"/>
            <w:r w:rsidRPr="004D1AC5">
              <w:rPr>
                <w:szCs w:val="22"/>
                <w:lang w:val="en-GB"/>
              </w:rPr>
              <w:t>.</w:t>
            </w:r>
          </w:p>
          <w:p w14:paraId="3EF60685" w14:textId="77777777" w:rsidR="00E904D4" w:rsidRPr="004D1AC5" w:rsidRDefault="00E904D4" w:rsidP="00600BDD">
            <w:pPr>
              <w:autoSpaceDE w:val="0"/>
              <w:autoSpaceDN w:val="0"/>
              <w:adjustRightInd w:val="0"/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+43 (0)1 521 15-0</w:t>
            </w:r>
            <w:r>
              <w:rPr>
                <w:szCs w:val="22"/>
                <w:lang w:val="en-GB"/>
              </w:rPr>
              <w:t xml:space="preserve"> </w:t>
            </w:r>
          </w:p>
        </w:tc>
      </w:tr>
      <w:tr w:rsidR="00E904D4" w:rsidRPr="00374997" w14:paraId="6EDCA9D7" w14:textId="77777777" w:rsidTr="00600BDD">
        <w:trPr>
          <w:cantSplit/>
          <w:trHeight w:val="974"/>
        </w:trPr>
        <w:tc>
          <w:tcPr>
            <w:tcW w:w="4500" w:type="dxa"/>
          </w:tcPr>
          <w:p w14:paraId="60582D40" w14:textId="77777777" w:rsidR="00E904D4" w:rsidRPr="00374997" w:rsidRDefault="00E904D4" w:rsidP="00600BDD">
            <w:pPr>
              <w:tabs>
                <w:tab w:val="left" w:pos="0"/>
              </w:tabs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España</w:t>
            </w:r>
          </w:p>
          <w:p w14:paraId="31CCDC13" w14:textId="77777777" w:rsidR="00E904D4" w:rsidRPr="00374997" w:rsidRDefault="00E904D4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Pfizer, S.L.</w:t>
            </w:r>
          </w:p>
          <w:p w14:paraId="1B2386FE" w14:textId="77777777" w:rsidR="00E904D4" w:rsidRPr="00374997" w:rsidRDefault="00E904D4" w:rsidP="00600BDD">
            <w:pPr>
              <w:pStyle w:val="Header"/>
              <w:tabs>
                <w:tab w:val="left" w:pos="0"/>
              </w:tabs>
              <w:rPr>
                <w:rFonts w:ascii="Times New Roman" w:hAnsi="Times New Roman"/>
                <w:b/>
                <w:sz w:val="22"/>
                <w:szCs w:val="22"/>
                <w:lang w:val="pt-PT"/>
              </w:rPr>
            </w:pPr>
            <w:r w:rsidRPr="00374997">
              <w:rPr>
                <w:rFonts w:ascii="Times New Roman" w:hAnsi="Times New Roman"/>
                <w:sz w:val="22"/>
                <w:szCs w:val="22"/>
                <w:lang w:val="pt-PT"/>
              </w:rPr>
              <w:t>Tel: +34 91 490 99 00</w:t>
            </w:r>
          </w:p>
        </w:tc>
        <w:tc>
          <w:tcPr>
            <w:tcW w:w="4856" w:type="dxa"/>
          </w:tcPr>
          <w:p w14:paraId="3CFE79B1" w14:textId="77777777" w:rsidR="00E904D4" w:rsidRPr="003D5AFE" w:rsidRDefault="00E904D4" w:rsidP="00600BDD">
            <w:pPr>
              <w:rPr>
                <w:b/>
                <w:szCs w:val="22"/>
                <w:lang w:val="pt-PT"/>
              </w:rPr>
            </w:pPr>
            <w:r w:rsidRPr="003D5AFE">
              <w:rPr>
                <w:b/>
                <w:szCs w:val="22"/>
                <w:lang w:val="pt-PT"/>
              </w:rPr>
              <w:t>Polska</w:t>
            </w:r>
          </w:p>
          <w:p w14:paraId="098F56B8" w14:textId="77777777" w:rsidR="00E904D4" w:rsidRPr="003D5AFE" w:rsidRDefault="00E904D4" w:rsidP="00600BDD">
            <w:pPr>
              <w:rPr>
                <w:szCs w:val="22"/>
                <w:lang w:val="pt-PT"/>
              </w:rPr>
            </w:pPr>
            <w:r w:rsidRPr="003D5AFE">
              <w:rPr>
                <w:szCs w:val="22"/>
                <w:lang w:val="pt-PT"/>
              </w:rPr>
              <w:t xml:space="preserve">Pfizer </w:t>
            </w:r>
            <w:r w:rsidRPr="003D5AFE">
              <w:rPr>
                <w:bCs/>
                <w:szCs w:val="22"/>
                <w:lang w:val="pt-PT"/>
              </w:rPr>
              <w:t>Polska Sp. z o.o</w:t>
            </w:r>
            <w:r w:rsidRPr="003D5AFE">
              <w:rPr>
                <w:szCs w:val="22"/>
                <w:lang w:val="pt-PT"/>
              </w:rPr>
              <w:t>.</w:t>
            </w:r>
          </w:p>
          <w:p w14:paraId="5AFE7508" w14:textId="77777777" w:rsidR="00E904D4" w:rsidRPr="00CF6C26" w:rsidRDefault="00E904D4" w:rsidP="00600BDD">
            <w:pPr>
              <w:autoSpaceDE w:val="0"/>
              <w:autoSpaceDN w:val="0"/>
              <w:adjustRightInd w:val="0"/>
              <w:rPr>
                <w:b/>
                <w:szCs w:val="22"/>
                <w:lang w:val="it-IT"/>
              </w:rPr>
            </w:pPr>
            <w:r w:rsidRPr="003D5AFE">
              <w:rPr>
                <w:szCs w:val="22"/>
                <w:lang w:val="pt-PT"/>
              </w:rPr>
              <w:t>Tel</w:t>
            </w:r>
            <w:r w:rsidRPr="003D5AFE">
              <w:rPr>
                <w:bCs/>
                <w:szCs w:val="22"/>
                <w:lang w:val="pt-PT"/>
              </w:rPr>
              <w:t xml:space="preserve">.: </w:t>
            </w:r>
            <w:r w:rsidRPr="003D5AFE">
              <w:rPr>
                <w:rFonts w:eastAsia="Batang"/>
                <w:szCs w:val="22"/>
                <w:lang w:val="pt-PT" w:eastAsia="ko-KR"/>
              </w:rPr>
              <w:t>+48 22 335 61 00</w:t>
            </w:r>
          </w:p>
        </w:tc>
      </w:tr>
      <w:tr w:rsidR="00E904D4" w:rsidRPr="00533D31" w14:paraId="22E8D10A" w14:textId="77777777" w:rsidTr="00600BDD">
        <w:trPr>
          <w:cantSplit/>
          <w:trHeight w:val="965"/>
        </w:trPr>
        <w:tc>
          <w:tcPr>
            <w:tcW w:w="4500" w:type="dxa"/>
          </w:tcPr>
          <w:p w14:paraId="226C9990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France</w:t>
            </w:r>
          </w:p>
          <w:p w14:paraId="3B4BF7EA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 </w:t>
            </w:r>
          </w:p>
          <w:p w14:paraId="6C72943C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Tél</w:t>
            </w:r>
            <w:proofErr w:type="spellEnd"/>
            <w:r w:rsidRPr="004D1AC5">
              <w:rPr>
                <w:szCs w:val="22"/>
                <w:lang w:val="en-GB"/>
              </w:rPr>
              <w:t>: +33 (0)1 58 07 34 40</w:t>
            </w:r>
          </w:p>
        </w:tc>
        <w:tc>
          <w:tcPr>
            <w:tcW w:w="4856" w:type="dxa"/>
          </w:tcPr>
          <w:p w14:paraId="02ADC5E6" w14:textId="77777777" w:rsidR="00E904D4" w:rsidRPr="00CF6C26" w:rsidRDefault="00E904D4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Portugal</w:t>
            </w:r>
          </w:p>
          <w:p w14:paraId="5F8DC505" w14:textId="77777777" w:rsidR="00E904D4" w:rsidRPr="00CF6C26" w:rsidRDefault="00E904D4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Laboratórios Pfizer, Lda.</w:t>
            </w:r>
          </w:p>
          <w:p w14:paraId="5CCC410F" w14:textId="77777777" w:rsidR="00E904D4" w:rsidRPr="003D5AFE" w:rsidRDefault="00E904D4" w:rsidP="00600BDD">
            <w:pPr>
              <w:rPr>
                <w:b/>
                <w:szCs w:val="22"/>
                <w:lang w:val="pt-PT"/>
              </w:rPr>
            </w:pPr>
            <w:r w:rsidRPr="00CF6C26">
              <w:rPr>
                <w:szCs w:val="22"/>
                <w:lang w:val="it-IT"/>
              </w:rPr>
              <w:t xml:space="preserve">Tel: +351 21 423 </w:t>
            </w:r>
            <w:r>
              <w:rPr>
                <w:szCs w:val="22"/>
                <w:lang w:val="it-IT"/>
              </w:rPr>
              <w:t>5500</w:t>
            </w:r>
          </w:p>
        </w:tc>
      </w:tr>
      <w:tr w:rsidR="00E904D4" w:rsidRPr="004D1AC5" w14:paraId="33241D06" w14:textId="77777777" w:rsidTr="00600BDD">
        <w:trPr>
          <w:cantSplit/>
          <w:trHeight w:val="946"/>
        </w:trPr>
        <w:tc>
          <w:tcPr>
            <w:tcW w:w="4500" w:type="dxa"/>
          </w:tcPr>
          <w:p w14:paraId="58A83862" w14:textId="77777777" w:rsidR="00E904D4" w:rsidRPr="00374997" w:rsidRDefault="00E904D4" w:rsidP="00600BDD">
            <w:pPr>
              <w:tabs>
                <w:tab w:val="left" w:pos="0"/>
              </w:tabs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Hrvatska</w:t>
            </w:r>
          </w:p>
          <w:p w14:paraId="4887F9F1" w14:textId="77777777" w:rsidR="00E904D4" w:rsidRPr="00374997" w:rsidRDefault="00E904D4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Croatia d.o.o.</w:t>
            </w:r>
          </w:p>
          <w:p w14:paraId="238C736F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+385 1 3908 777</w:t>
            </w:r>
          </w:p>
        </w:tc>
        <w:tc>
          <w:tcPr>
            <w:tcW w:w="4856" w:type="dxa"/>
          </w:tcPr>
          <w:p w14:paraId="5E353DD8" w14:textId="77777777" w:rsidR="00E904D4" w:rsidRPr="00CF6C26" w:rsidRDefault="00E904D4" w:rsidP="00600BDD">
            <w:pPr>
              <w:tabs>
                <w:tab w:val="left" w:pos="0"/>
              </w:tabs>
              <w:rPr>
                <w:b/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România</w:t>
            </w:r>
          </w:p>
          <w:p w14:paraId="3B925D1D" w14:textId="77777777" w:rsidR="00E904D4" w:rsidRPr="00CF6C26" w:rsidRDefault="00E904D4" w:rsidP="00600BDD">
            <w:pPr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Pfizer</w:t>
            </w:r>
            <w:r w:rsidRPr="00CF6C26">
              <w:rPr>
                <w:rFonts w:eastAsia="Batang"/>
                <w:bCs/>
                <w:szCs w:val="22"/>
                <w:lang w:val="it-IT" w:eastAsia="ja-JP"/>
              </w:rPr>
              <w:t xml:space="preserve"> Romania S.R.L</w:t>
            </w:r>
            <w:r w:rsidRPr="00CF6C26">
              <w:rPr>
                <w:szCs w:val="22"/>
                <w:lang w:val="it-IT"/>
              </w:rPr>
              <w:t>.</w:t>
            </w:r>
          </w:p>
          <w:p w14:paraId="790AEC9C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</w:t>
            </w:r>
            <w:r w:rsidRPr="004D1AC5">
              <w:rPr>
                <w:rFonts w:eastAsia="Batang"/>
                <w:bCs/>
                <w:szCs w:val="22"/>
                <w:lang w:val="en-GB" w:eastAsia="ja-JP"/>
              </w:rPr>
              <w:t>40 (0)</w:t>
            </w:r>
            <w:r w:rsidRPr="004D1AC5">
              <w:rPr>
                <w:szCs w:val="22"/>
                <w:lang w:val="en-GB"/>
              </w:rPr>
              <w:t xml:space="preserve"> 21 </w:t>
            </w:r>
            <w:r w:rsidRPr="004D1AC5">
              <w:rPr>
                <w:rFonts w:eastAsia="Batang"/>
                <w:bCs/>
                <w:szCs w:val="22"/>
                <w:lang w:val="en-GB" w:eastAsia="ja-JP"/>
              </w:rPr>
              <w:t>207 28 00</w:t>
            </w:r>
            <w:r>
              <w:rPr>
                <w:rFonts w:eastAsia="Batang"/>
                <w:bCs/>
                <w:szCs w:val="22"/>
                <w:lang w:val="en-GB" w:eastAsia="ja-JP"/>
              </w:rPr>
              <w:t xml:space="preserve"> </w:t>
            </w:r>
          </w:p>
        </w:tc>
      </w:tr>
      <w:tr w:rsidR="00E904D4" w:rsidRPr="004D1AC5" w14:paraId="4FC7C84A" w14:textId="77777777" w:rsidTr="00600BDD">
        <w:trPr>
          <w:cantSplit/>
          <w:trHeight w:val="847"/>
        </w:trPr>
        <w:tc>
          <w:tcPr>
            <w:tcW w:w="4500" w:type="dxa"/>
          </w:tcPr>
          <w:p w14:paraId="0B7A4EDE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Ireland</w:t>
            </w:r>
          </w:p>
          <w:p w14:paraId="6E304C66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Pfizer Healthcare Ireland</w:t>
            </w:r>
            <w:r>
              <w:rPr>
                <w:szCs w:val="22"/>
                <w:lang w:val="en-GB"/>
              </w:rPr>
              <w:t xml:space="preserve"> Unlimited Company</w:t>
            </w:r>
          </w:p>
          <w:p w14:paraId="4DEFD645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+1800 633 363 (toll free)</w:t>
            </w:r>
          </w:p>
          <w:p w14:paraId="04FC0098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+44 (0)1304 616161</w:t>
            </w:r>
          </w:p>
          <w:p w14:paraId="52AF6D6E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  <w:tc>
          <w:tcPr>
            <w:tcW w:w="4856" w:type="dxa"/>
          </w:tcPr>
          <w:p w14:paraId="2F06073A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b/>
                <w:szCs w:val="22"/>
                <w:lang w:val="en-GB"/>
              </w:rPr>
              <w:t>Slovenija</w:t>
            </w:r>
          </w:p>
          <w:p w14:paraId="155015FD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Pfizer Luxembourg SARL</w:t>
            </w:r>
          </w:p>
          <w:p w14:paraId="3C683D30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 xml:space="preserve">Pfizer, </w:t>
            </w:r>
            <w:proofErr w:type="spellStart"/>
            <w:r w:rsidRPr="004D1AC5">
              <w:rPr>
                <w:szCs w:val="22"/>
                <w:lang w:val="en-GB"/>
              </w:rPr>
              <w:t>podružnica</w:t>
            </w:r>
            <w:proofErr w:type="spellEnd"/>
            <w:r w:rsidRPr="004D1AC5">
              <w:rPr>
                <w:szCs w:val="22"/>
                <w:lang w:val="en-GB"/>
              </w:rPr>
              <w:t xml:space="preserve"> za </w:t>
            </w:r>
            <w:proofErr w:type="spellStart"/>
            <w:r w:rsidRPr="004D1AC5">
              <w:rPr>
                <w:szCs w:val="22"/>
                <w:lang w:val="en-GB"/>
              </w:rPr>
              <w:t>svetovanje</w:t>
            </w:r>
            <w:proofErr w:type="spellEnd"/>
            <w:r w:rsidRPr="004D1AC5">
              <w:rPr>
                <w:szCs w:val="22"/>
                <w:lang w:val="en-GB"/>
              </w:rPr>
              <w:t xml:space="preserve"> s </w:t>
            </w:r>
            <w:proofErr w:type="spellStart"/>
            <w:r w:rsidRPr="004D1AC5">
              <w:rPr>
                <w:szCs w:val="22"/>
                <w:lang w:val="en-GB"/>
              </w:rPr>
              <w:t>področja</w:t>
            </w:r>
            <w:proofErr w:type="spellEnd"/>
            <w:r w:rsidRPr="004D1AC5">
              <w:rPr>
                <w:szCs w:val="22"/>
                <w:lang w:val="en-GB"/>
              </w:rPr>
              <w:t xml:space="preserve"> </w:t>
            </w:r>
            <w:proofErr w:type="spellStart"/>
            <w:r w:rsidRPr="004D1AC5">
              <w:rPr>
                <w:szCs w:val="22"/>
                <w:lang w:val="en-GB"/>
              </w:rPr>
              <w:t>farmacevtske</w:t>
            </w:r>
            <w:proofErr w:type="spellEnd"/>
            <w:r w:rsidRPr="004D1AC5">
              <w:rPr>
                <w:szCs w:val="22"/>
                <w:lang w:val="en-GB"/>
              </w:rPr>
              <w:t xml:space="preserve"> </w:t>
            </w:r>
            <w:proofErr w:type="spellStart"/>
            <w:r w:rsidRPr="004D1AC5">
              <w:rPr>
                <w:szCs w:val="22"/>
                <w:lang w:val="en-GB"/>
              </w:rPr>
              <w:t>dejavnosti</w:t>
            </w:r>
            <w:proofErr w:type="spellEnd"/>
            <w:r w:rsidRPr="004D1AC5">
              <w:rPr>
                <w:szCs w:val="22"/>
                <w:lang w:val="en-GB"/>
              </w:rPr>
              <w:t>, Ljubljana</w:t>
            </w:r>
          </w:p>
          <w:p w14:paraId="06002FB6" w14:textId="77777777" w:rsidR="00E904D4" w:rsidRDefault="00E904D4" w:rsidP="00600BDD">
            <w:pPr>
              <w:rPr>
                <w:bCs/>
                <w:szCs w:val="22"/>
                <w:lang w:val="en-GB" w:eastAsia="es-ES"/>
              </w:rPr>
            </w:pPr>
            <w:r w:rsidRPr="004D1AC5">
              <w:rPr>
                <w:szCs w:val="22"/>
                <w:lang w:val="en-GB"/>
              </w:rPr>
              <w:t>Tel: +</w:t>
            </w:r>
            <w:r w:rsidRPr="004D1AC5">
              <w:rPr>
                <w:bCs/>
                <w:szCs w:val="22"/>
                <w:lang w:val="en-GB" w:eastAsia="es-ES"/>
              </w:rPr>
              <w:t>386</w:t>
            </w:r>
            <w:r w:rsidRPr="004D1AC5">
              <w:rPr>
                <w:szCs w:val="22"/>
                <w:lang w:val="en-GB"/>
              </w:rPr>
              <w:t xml:space="preserve"> (0)</w:t>
            </w:r>
            <w:r w:rsidRPr="004D1AC5">
              <w:rPr>
                <w:bCs/>
                <w:szCs w:val="22"/>
                <w:lang w:val="en-GB" w:eastAsia="es-ES"/>
              </w:rPr>
              <w:t>1 52 11 400</w:t>
            </w:r>
          </w:p>
          <w:p w14:paraId="5033015A" w14:textId="77777777" w:rsidR="00E904D4" w:rsidRPr="004D1AC5" w:rsidRDefault="00E904D4" w:rsidP="00600BDD">
            <w:pPr>
              <w:rPr>
                <w:b/>
                <w:szCs w:val="22"/>
                <w:lang w:val="en-GB"/>
              </w:rPr>
            </w:pPr>
            <w:r>
              <w:rPr>
                <w:bCs/>
                <w:szCs w:val="22"/>
                <w:lang w:val="en-GB" w:eastAsia="es-ES"/>
              </w:rPr>
              <w:t xml:space="preserve"> </w:t>
            </w:r>
          </w:p>
        </w:tc>
      </w:tr>
      <w:tr w:rsidR="00E904D4" w:rsidRPr="00374997" w14:paraId="732F4A57" w14:textId="77777777" w:rsidTr="00600BDD">
        <w:trPr>
          <w:cantSplit/>
          <w:trHeight w:val="986"/>
        </w:trPr>
        <w:tc>
          <w:tcPr>
            <w:tcW w:w="4500" w:type="dxa"/>
          </w:tcPr>
          <w:p w14:paraId="3E5B9C9E" w14:textId="77777777" w:rsidR="00E904D4" w:rsidRPr="004D1AC5" w:rsidRDefault="00E904D4" w:rsidP="00600BDD">
            <w:pPr>
              <w:rPr>
                <w:b/>
                <w:szCs w:val="22"/>
                <w:lang w:val="en-GB"/>
              </w:rPr>
            </w:pPr>
            <w:proofErr w:type="spellStart"/>
            <w:r w:rsidRPr="004D1AC5">
              <w:rPr>
                <w:b/>
                <w:szCs w:val="22"/>
                <w:lang w:val="en-GB"/>
              </w:rPr>
              <w:lastRenderedPageBreak/>
              <w:t>Ísland</w:t>
            </w:r>
            <w:proofErr w:type="spellEnd"/>
          </w:p>
          <w:p w14:paraId="5B943C27" w14:textId="77777777" w:rsidR="00E904D4" w:rsidRPr="004D1AC5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Icepharma</w:t>
            </w:r>
            <w:proofErr w:type="spellEnd"/>
            <w:r w:rsidRPr="004D1AC5">
              <w:rPr>
                <w:szCs w:val="22"/>
                <w:lang w:val="en-GB"/>
              </w:rPr>
              <w:t xml:space="preserve"> hf.</w:t>
            </w:r>
          </w:p>
          <w:p w14:paraId="60D48D71" w14:textId="77777777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Sími: +354 540 8000</w:t>
            </w:r>
          </w:p>
        </w:tc>
        <w:tc>
          <w:tcPr>
            <w:tcW w:w="4856" w:type="dxa"/>
          </w:tcPr>
          <w:p w14:paraId="554309C2" w14:textId="77777777" w:rsidR="00E904D4" w:rsidRPr="00374997" w:rsidRDefault="00E904D4" w:rsidP="00600BDD">
            <w:pPr>
              <w:rPr>
                <w:b/>
                <w:szCs w:val="22"/>
                <w:lang w:val="pt-PT"/>
              </w:rPr>
            </w:pPr>
            <w:r w:rsidRPr="00374997">
              <w:rPr>
                <w:b/>
                <w:szCs w:val="22"/>
                <w:lang w:val="pt-PT"/>
              </w:rPr>
              <w:t>Slovenská republika</w:t>
            </w:r>
          </w:p>
          <w:p w14:paraId="07DA2BED" w14:textId="77777777" w:rsidR="00E904D4" w:rsidRPr="00374997" w:rsidRDefault="00E904D4" w:rsidP="00600BDD">
            <w:pPr>
              <w:tabs>
                <w:tab w:val="left" w:pos="0"/>
              </w:tabs>
              <w:rPr>
                <w:szCs w:val="22"/>
                <w:lang w:val="pt-PT"/>
              </w:rPr>
            </w:pPr>
            <w:r w:rsidRPr="00374997">
              <w:rPr>
                <w:szCs w:val="22"/>
                <w:lang w:val="pt-PT"/>
              </w:rPr>
              <w:t>Pfizer Luxembourg SARL</w:t>
            </w:r>
            <w:r w:rsidRPr="00374997">
              <w:rPr>
                <w:bCs/>
                <w:szCs w:val="22"/>
                <w:lang w:val="pt-PT" w:eastAsia="it-IT"/>
              </w:rPr>
              <w:t>, organizačná zložka</w:t>
            </w:r>
            <w:r w:rsidRPr="00374997">
              <w:rPr>
                <w:szCs w:val="22"/>
                <w:lang w:val="pt-PT" w:eastAsia="es-ES"/>
              </w:rPr>
              <w:t xml:space="preserve"> </w:t>
            </w:r>
          </w:p>
          <w:p w14:paraId="57D3CB68" w14:textId="77777777" w:rsidR="00E904D4" w:rsidRPr="00973BD8" w:rsidRDefault="00E904D4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4D1AC5">
              <w:rPr>
                <w:szCs w:val="22"/>
                <w:lang w:val="en-GB" w:eastAsia="es-ES"/>
              </w:rPr>
              <w:t>Tel: +421 2 3355 5500</w:t>
            </w:r>
            <w:r>
              <w:rPr>
                <w:szCs w:val="22"/>
                <w:lang w:val="en-GB" w:eastAsia="es-ES"/>
              </w:rPr>
              <w:t xml:space="preserve"> </w:t>
            </w:r>
          </w:p>
        </w:tc>
      </w:tr>
      <w:tr w:rsidR="00E904D4" w:rsidRPr="005043BD" w14:paraId="25FAD65E" w14:textId="77777777" w:rsidTr="00600BDD">
        <w:trPr>
          <w:cantSplit/>
          <w:trHeight w:val="1036"/>
        </w:trPr>
        <w:tc>
          <w:tcPr>
            <w:tcW w:w="4500" w:type="dxa"/>
          </w:tcPr>
          <w:p w14:paraId="7843EB94" w14:textId="77777777" w:rsidR="00E904D4" w:rsidRPr="00CF6C26" w:rsidRDefault="00E904D4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b/>
                <w:szCs w:val="22"/>
                <w:lang w:val="it-IT"/>
              </w:rPr>
              <w:t>Italia</w:t>
            </w:r>
          </w:p>
          <w:p w14:paraId="60B19642" w14:textId="77777777" w:rsidR="00E904D4" w:rsidRPr="00CF6C26" w:rsidRDefault="00E904D4" w:rsidP="00600BDD">
            <w:pPr>
              <w:tabs>
                <w:tab w:val="left" w:pos="0"/>
              </w:tabs>
              <w:rPr>
                <w:szCs w:val="22"/>
                <w:lang w:val="it-IT"/>
              </w:rPr>
            </w:pPr>
            <w:r w:rsidRPr="00CF6C26">
              <w:rPr>
                <w:szCs w:val="22"/>
                <w:lang w:val="it-IT"/>
              </w:rPr>
              <w:t>Pfizer S.r.l.</w:t>
            </w:r>
          </w:p>
          <w:p w14:paraId="17DE47CF" w14:textId="77777777" w:rsidR="00E904D4" w:rsidRPr="004D1AC5" w:rsidRDefault="00E904D4" w:rsidP="00600BDD">
            <w:pPr>
              <w:outlineLvl w:val="0"/>
              <w:rPr>
                <w:b/>
                <w:szCs w:val="22"/>
                <w:lang w:val="en-GB"/>
              </w:rPr>
            </w:pPr>
            <w:r w:rsidRPr="004D1AC5">
              <w:rPr>
                <w:szCs w:val="22"/>
                <w:lang w:val="en-GB"/>
              </w:rPr>
              <w:t>Tel: +39 06 33 18 21</w:t>
            </w:r>
          </w:p>
        </w:tc>
        <w:tc>
          <w:tcPr>
            <w:tcW w:w="4856" w:type="dxa"/>
          </w:tcPr>
          <w:p w14:paraId="45757DE8" w14:textId="77777777" w:rsidR="00E904D4" w:rsidRPr="00973BD8" w:rsidRDefault="00E904D4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973BD8">
              <w:rPr>
                <w:b/>
                <w:szCs w:val="22"/>
                <w:lang w:val="de-DE"/>
              </w:rPr>
              <w:t>Suomi/Finland</w:t>
            </w:r>
          </w:p>
          <w:p w14:paraId="476BFF7A" w14:textId="77777777" w:rsidR="00E904D4" w:rsidRPr="00973BD8" w:rsidRDefault="00E904D4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973BD8">
              <w:rPr>
                <w:szCs w:val="22"/>
                <w:lang w:val="de-DE"/>
              </w:rPr>
              <w:t>Pfizer Oy</w:t>
            </w:r>
          </w:p>
          <w:p w14:paraId="1534CF21" w14:textId="77777777" w:rsidR="00E904D4" w:rsidRPr="000132F1" w:rsidRDefault="00E904D4" w:rsidP="00600BDD">
            <w:pPr>
              <w:tabs>
                <w:tab w:val="left" w:pos="0"/>
              </w:tabs>
              <w:rPr>
                <w:szCs w:val="22"/>
                <w:lang w:val="en-GB"/>
              </w:rPr>
            </w:pPr>
            <w:r w:rsidRPr="00973BD8">
              <w:rPr>
                <w:szCs w:val="22"/>
                <w:lang w:val="de-DE"/>
              </w:rPr>
              <w:t>Puh/Tel: +358 (0)9 430 040</w:t>
            </w:r>
            <w:r>
              <w:rPr>
                <w:szCs w:val="22"/>
                <w:lang w:val="de-DE"/>
              </w:rPr>
              <w:t xml:space="preserve"> </w:t>
            </w:r>
          </w:p>
        </w:tc>
      </w:tr>
      <w:tr w:rsidR="00E904D4" w:rsidRPr="004D1AC5" w14:paraId="5A0C2C6B" w14:textId="77777777" w:rsidTr="00600BDD">
        <w:trPr>
          <w:cantSplit/>
          <w:trHeight w:val="896"/>
        </w:trPr>
        <w:tc>
          <w:tcPr>
            <w:tcW w:w="4500" w:type="dxa"/>
          </w:tcPr>
          <w:p w14:paraId="22FEA287" w14:textId="77777777" w:rsidR="00E904D4" w:rsidRPr="003D5AFE" w:rsidRDefault="00E904D4" w:rsidP="00600BDD">
            <w:pPr>
              <w:outlineLvl w:val="0"/>
              <w:rPr>
                <w:b/>
                <w:szCs w:val="22"/>
                <w:lang w:val="de-DE"/>
              </w:rPr>
            </w:pPr>
            <w:r w:rsidRPr="003D5AFE">
              <w:rPr>
                <w:b/>
                <w:szCs w:val="22"/>
                <w:lang w:val="de-DE"/>
              </w:rPr>
              <w:t>K</w:t>
            </w:r>
            <w:r w:rsidRPr="004D1AC5">
              <w:rPr>
                <w:b/>
                <w:szCs w:val="22"/>
                <w:lang w:val="en-GB"/>
              </w:rPr>
              <w:t>ύπ</w:t>
            </w:r>
            <w:proofErr w:type="spellStart"/>
            <w:r w:rsidRPr="004D1AC5">
              <w:rPr>
                <w:b/>
                <w:szCs w:val="22"/>
                <w:lang w:val="en-GB"/>
              </w:rPr>
              <w:t>ρος</w:t>
            </w:r>
            <w:proofErr w:type="spellEnd"/>
          </w:p>
          <w:p w14:paraId="1DADC85F" w14:textId="77777777" w:rsidR="00E904D4" w:rsidRPr="003D5AFE" w:rsidRDefault="00E904D4" w:rsidP="00600BDD">
            <w:pPr>
              <w:outlineLvl w:val="0"/>
              <w:rPr>
                <w:szCs w:val="22"/>
                <w:lang w:val="de-DE"/>
              </w:rPr>
            </w:pPr>
            <w:r w:rsidRPr="003D5AFE">
              <w:rPr>
                <w:szCs w:val="22"/>
                <w:lang w:val="de-DE"/>
              </w:rPr>
              <w:t xml:space="preserve">Pfizer </w:t>
            </w:r>
            <w:proofErr w:type="spellStart"/>
            <w:r w:rsidRPr="004D1AC5">
              <w:rPr>
                <w:szCs w:val="22"/>
                <w:lang w:val="en-GB"/>
              </w:rPr>
              <w:t>Ελλάς</w:t>
            </w:r>
            <w:proofErr w:type="spellEnd"/>
            <w:r w:rsidRPr="003D5AFE">
              <w:rPr>
                <w:szCs w:val="22"/>
                <w:lang w:val="de-DE"/>
              </w:rPr>
              <w:t xml:space="preserve"> </w:t>
            </w:r>
            <w:r w:rsidRPr="004D1AC5">
              <w:rPr>
                <w:szCs w:val="22"/>
                <w:lang w:val="en-GB"/>
              </w:rPr>
              <w:t>Α</w:t>
            </w:r>
            <w:r w:rsidRPr="003D5AFE">
              <w:rPr>
                <w:szCs w:val="22"/>
                <w:lang w:val="de-DE"/>
              </w:rPr>
              <w:t>.</w:t>
            </w:r>
            <w:r w:rsidRPr="004D1AC5">
              <w:rPr>
                <w:szCs w:val="22"/>
                <w:lang w:val="en-GB"/>
              </w:rPr>
              <w:t>Ε</w:t>
            </w:r>
            <w:r w:rsidRPr="003D5AFE">
              <w:rPr>
                <w:szCs w:val="22"/>
                <w:lang w:val="de-DE"/>
              </w:rPr>
              <w:t xml:space="preserve">. (Cyprus Branch) </w:t>
            </w:r>
          </w:p>
          <w:p w14:paraId="2EECA840" w14:textId="77777777" w:rsidR="00E904D4" w:rsidRPr="004D1AC5" w:rsidRDefault="00E904D4" w:rsidP="00600BDD">
            <w:pPr>
              <w:outlineLvl w:val="0"/>
              <w:rPr>
                <w:szCs w:val="22"/>
                <w:lang w:val="en-GB"/>
              </w:rPr>
            </w:pPr>
            <w:proofErr w:type="spellStart"/>
            <w:r w:rsidRPr="004D1AC5">
              <w:rPr>
                <w:szCs w:val="22"/>
                <w:lang w:val="en-GB"/>
              </w:rPr>
              <w:t>Τηλ</w:t>
            </w:r>
            <w:proofErr w:type="spellEnd"/>
            <w:r w:rsidRPr="004D1AC5">
              <w:rPr>
                <w:szCs w:val="22"/>
                <w:lang w:val="en-GB"/>
              </w:rPr>
              <w:t>: +357 22817690</w:t>
            </w:r>
          </w:p>
        </w:tc>
        <w:tc>
          <w:tcPr>
            <w:tcW w:w="4856" w:type="dxa"/>
          </w:tcPr>
          <w:p w14:paraId="47FF5A85" w14:textId="77777777" w:rsidR="00E904D4" w:rsidRPr="00262FEB" w:rsidRDefault="00E904D4" w:rsidP="00600BDD">
            <w:pPr>
              <w:tabs>
                <w:tab w:val="left" w:pos="0"/>
              </w:tabs>
              <w:rPr>
                <w:b/>
                <w:szCs w:val="22"/>
                <w:lang w:val="de-DE"/>
              </w:rPr>
            </w:pPr>
            <w:r w:rsidRPr="00262FEB">
              <w:rPr>
                <w:b/>
                <w:szCs w:val="22"/>
                <w:lang w:val="de-DE"/>
              </w:rPr>
              <w:t xml:space="preserve">Sverige </w:t>
            </w:r>
          </w:p>
          <w:p w14:paraId="2A406DCB" w14:textId="77777777" w:rsidR="00E904D4" w:rsidRPr="00262FEB" w:rsidRDefault="00E904D4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262FEB">
              <w:rPr>
                <w:szCs w:val="22"/>
                <w:lang w:val="de-DE"/>
              </w:rPr>
              <w:t>Pfizer AB</w:t>
            </w:r>
          </w:p>
          <w:p w14:paraId="04C0D78C" w14:textId="77777777" w:rsidR="00E904D4" w:rsidRDefault="00E904D4" w:rsidP="00600BDD">
            <w:pPr>
              <w:tabs>
                <w:tab w:val="left" w:pos="0"/>
              </w:tabs>
              <w:rPr>
                <w:szCs w:val="22"/>
                <w:lang w:val="de-DE"/>
              </w:rPr>
            </w:pPr>
            <w:r w:rsidRPr="00262FEB">
              <w:rPr>
                <w:szCs w:val="22"/>
                <w:lang w:val="de-DE"/>
              </w:rPr>
              <w:t>Tel: +46 (0)8 550 520 00</w:t>
            </w:r>
          </w:p>
          <w:p w14:paraId="6373518B" w14:textId="26FFB5F9" w:rsidR="00E904D4" w:rsidRPr="004D1AC5" w:rsidRDefault="00E904D4" w:rsidP="00600BDD">
            <w:pPr>
              <w:tabs>
                <w:tab w:val="left" w:pos="0"/>
              </w:tabs>
              <w:rPr>
                <w:b/>
                <w:szCs w:val="22"/>
                <w:lang w:val="en-GB"/>
              </w:rPr>
            </w:pPr>
          </w:p>
        </w:tc>
      </w:tr>
      <w:bookmarkEnd w:id="24"/>
    </w:tbl>
    <w:p w14:paraId="23A2F1B1" w14:textId="77777777" w:rsidR="00EE69DD" w:rsidRPr="00E904D4" w:rsidRDefault="00EE69DD" w:rsidP="00EE69DD">
      <w:pPr>
        <w:numPr>
          <w:ilvl w:val="12"/>
          <w:numId w:val="0"/>
        </w:numPr>
        <w:ind w:right="-2"/>
        <w:outlineLvl w:val="0"/>
        <w:rPr>
          <w:b/>
          <w:szCs w:val="22"/>
        </w:rPr>
      </w:pPr>
    </w:p>
    <w:p w14:paraId="3D1EE3ED" w14:textId="77777777" w:rsidR="00EE69DD" w:rsidRPr="00EE69DD" w:rsidRDefault="00EE69DD" w:rsidP="00EE69DD">
      <w:pPr>
        <w:keepNext/>
        <w:keepLines/>
        <w:numPr>
          <w:ilvl w:val="12"/>
          <w:numId w:val="0"/>
        </w:numPr>
        <w:outlineLvl w:val="0"/>
        <w:rPr>
          <w:b/>
          <w:szCs w:val="22"/>
        </w:rPr>
      </w:pPr>
      <w:r w:rsidRPr="00EE69DD">
        <w:rPr>
          <w:b/>
          <w:bCs/>
        </w:rPr>
        <w:t>Dan il-fuljett kien rivedut l-aħħar f’</w:t>
      </w:r>
      <w:r w:rsidRPr="00EE69DD">
        <w:t>{XX/SSSS}.</w:t>
      </w:r>
    </w:p>
    <w:p w14:paraId="651AD6A8" w14:textId="77777777" w:rsidR="00EE69DD" w:rsidRPr="00E904D4" w:rsidRDefault="00EE69DD" w:rsidP="00EE69DD">
      <w:pPr>
        <w:keepNext/>
        <w:keepLines/>
        <w:autoSpaceDE w:val="0"/>
        <w:autoSpaceDN w:val="0"/>
        <w:adjustRightInd w:val="0"/>
        <w:rPr>
          <w:bCs/>
          <w:szCs w:val="22"/>
        </w:rPr>
      </w:pPr>
    </w:p>
    <w:p w14:paraId="51A9E9E2" w14:textId="77777777" w:rsidR="00EE69DD" w:rsidRPr="00EE69DD" w:rsidRDefault="00EE69DD" w:rsidP="00EE69DD">
      <w:pPr>
        <w:autoSpaceDE w:val="0"/>
        <w:autoSpaceDN w:val="0"/>
        <w:adjustRightInd w:val="0"/>
        <w:rPr>
          <w:b/>
          <w:bCs/>
          <w:szCs w:val="22"/>
        </w:rPr>
      </w:pPr>
      <w:r w:rsidRPr="00EE69DD">
        <w:rPr>
          <w:b/>
        </w:rPr>
        <w:t>Sorsi oħra ta’ informazzjoni</w:t>
      </w:r>
    </w:p>
    <w:p w14:paraId="7E7E70CB" w14:textId="77777777" w:rsidR="00EE69DD" w:rsidRPr="00E904D4" w:rsidRDefault="00EE69DD" w:rsidP="00EE69DD">
      <w:pPr>
        <w:autoSpaceDE w:val="0"/>
        <w:autoSpaceDN w:val="0"/>
        <w:adjustRightInd w:val="0"/>
      </w:pPr>
    </w:p>
    <w:p w14:paraId="53BA18F3" w14:textId="7AE40E33" w:rsidR="00EE69DD" w:rsidRPr="00EE69DD" w:rsidRDefault="00EE69DD" w:rsidP="00EE69DD">
      <w:pPr>
        <w:autoSpaceDE w:val="0"/>
        <w:autoSpaceDN w:val="0"/>
        <w:adjustRightInd w:val="0"/>
        <w:rPr>
          <w:szCs w:val="22"/>
        </w:rPr>
      </w:pPr>
      <w:r w:rsidRPr="00EE69DD">
        <w:t xml:space="preserve">Informazzjoni dettaljata dwar din il-mediċina u informazzjoni </w:t>
      </w:r>
      <w:r w:rsidR="00382033">
        <w:t>b</w:t>
      </w:r>
      <w:r w:rsidRPr="00EE69DD">
        <w:t xml:space="preserve">’lingwi differenti hija disponibbli billi tiskennja l-kodiċi QR fuq il-kartuna ta’ barra b’mowbajl. </w:t>
      </w:r>
    </w:p>
    <w:p w14:paraId="255C1033" w14:textId="77777777" w:rsidR="00EE69DD" w:rsidRPr="00E904D4" w:rsidRDefault="00EE69DD" w:rsidP="00EE69DD">
      <w:pPr>
        <w:autoSpaceDE w:val="0"/>
        <w:autoSpaceDN w:val="0"/>
        <w:adjustRightInd w:val="0"/>
        <w:rPr>
          <w:szCs w:val="22"/>
        </w:rPr>
      </w:pPr>
    </w:p>
    <w:p w14:paraId="168E8E88" w14:textId="44A711AC" w:rsidR="00EE69DD" w:rsidRPr="00EE69DD" w:rsidRDefault="00EE69DD" w:rsidP="00EE69DD">
      <w:pPr>
        <w:autoSpaceDE w:val="0"/>
        <w:autoSpaceDN w:val="0"/>
        <w:adjustRightInd w:val="0"/>
        <w:rPr>
          <w:szCs w:val="22"/>
        </w:rPr>
      </w:pPr>
      <w:r w:rsidRPr="00EE69DD">
        <w:t xml:space="preserve">Informazzjoni dettaljata dwar din il-mediċina tinsab fuq is-sit elettroniku tal-Aġenzija Ewropea għall-Mediċini: </w:t>
      </w:r>
      <w:hyperlink r:id="rId21" w:history="1">
        <w:r w:rsidRPr="00395B04">
          <w:rPr>
            <w:rStyle w:val="Hyperlink"/>
          </w:rPr>
          <w:t>https://www.ema.europa.eu</w:t>
        </w:r>
      </w:hyperlink>
      <w:r w:rsidRPr="00EE69DD">
        <w:t>.</w:t>
      </w:r>
    </w:p>
    <w:p w14:paraId="75FEAC14" w14:textId="77777777" w:rsidR="00EE69DD" w:rsidRPr="00E904D4" w:rsidRDefault="00EE69DD" w:rsidP="00EE69DD">
      <w:pPr>
        <w:autoSpaceDE w:val="0"/>
        <w:autoSpaceDN w:val="0"/>
        <w:adjustRightInd w:val="0"/>
        <w:rPr>
          <w:szCs w:val="22"/>
        </w:rPr>
      </w:pPr>
    </w:p>
    <w:p w14:paraId="461C6FB4" w14:textId="77777777" w:rsidR="00EE69DD" w:rsidRPr="00E904D4" w:rsidRDefault="00EE69DD" w:rsidP="00EE69DD">
      <w:pPr>
        <w:autoSpaceDE w:val="0"/>
        <w:autoSpaceDN w:val="0"/>
        <w:adjustRightInd w:val="0"/>
        <w:rPr>
          <w:szCs w:val="22"/>
        </w:rPr>
      </w:pPr>
    </w:p>
    <w:p w14:paraId="4BF630B8" w14:textId="77777777" w:rsidR="00EE69DD" w:rsidRPr="00EE69DD" w:rsidRDefault="00EE69DD" w:rsidP="00EE69DD">
      <w:pPr>
        <w:autoSpaceDE w:val="0"/>
        <w:autoSpaceDN w:val="0"/>
        <w:adjustRightInd w:val="0"/>
        <w:rPr>
          <w:b/>
          <w:bCs/>
          <w:szCs w:val="22"/>
        </w:rPr>
      </w:pPr>
      <w:r w:rsidRPr="00EE69DD">
        <w:rPr>
          <w:b/>
        </w:rPr>
        <w:t xml:space="preserve">7. Istruzzjonijiet għall-użu </w:t>
      </w:r>
    </w:p>
    <w:p w14:paraId="3EB7E500" w14:textId="77777777" w:rsidR="00EE69DD" w:rsidRPr="00E904D4" w:rsidRDefault="00EE69DD" w:rsidP="00EE69DD">
      <w:pPr>
        <w:autoSpaceDE w:val="0"/>
        <w:autoSpaceDN w:val="0"/>
        <w:adjustRightInd w:val="0"/>
      </w:pPr>
    </w:p>
    <w:p w14:paraId="2FD908E4" w14:textId="4D363F8A" w:rsidR="00EE69DD" w:rsidRPr="00EE69DD" w:rsidRDefault="00EE69DD" w:rsidP="00EE69DD">
      <w:pPr>
        <w:autoSpaceDE w:val="0"/>
        <w:autoSpaceDN w:val="0"/>
        <w:adjustRightInd w:val="0"/>
        <w:rPr>
          <w:szCs w:val="22"/>
        </w:rPr>
      </w:pPr>
      <w:r w:rsidRPr="00EE69DD">
        <w:t xml:space="preserve">Jekk jogħġbok aqra Sezzjoni 7 kollha qabel tuża </w:t>
      </w:r>
      <w:r w:rsidR="001F7D53">
        <w:t xml:space="preserve">l-granuli ta’ </w:t>
      </w:r>
      <w:r w:rsidRPr="00EE69DD">
        <w:t>XALKORI f’kapsuli biex jinfetħu.</w:t>
      </w:r>
    </w:p>
    <w:p w14:paraId="3436EF24" w14:textId="77777777" w:rsidR="00EE69DD" w:rsidRPr="00E904D4" w:rsidRDefault="00EE69DD" w:rsidP="00EE69DD">
      <w:pPr>
        <w:autoSpaceDE w:val="0"/>
        <w:autoSpaceDN w:val="0"/>
        <w:adjustRightInd w:val="0"/>
        <w:rPr>
          <w:szCs w:val="22"/>
        </w:rPr>
      </w:pPr>
    </w:p>
    <w:p w14:paraId="3A810987" w14:textId="28D0C950" w:rsidR="00EE69DD" w:rsidRPr="00EE69DD" w:rsidRDefault="00EE69DD" w:rsidP="00EE69DD">
      <w:pPr>
        <w:ind w:left="158" w:hanging="158"/>
        <w:rPr>
          <w:rFonts w:eastAsia="Calibri"/>
          <w:b/>
          <w:bCs/>
          <w:szCs w:val="22"/>
        </w:rPr>
      </w:pPr>
      <w:r w:rsidRPr="00EE69DD">
        <w:rPr>
          <w:b/>
        </w:rPr>
        <w:t xml:space="preserve">Oġġetti meħtieġa għall-għoti </w:t>
      </w:r>
      <w:r w:rsidR="00382033">
        <w:rPr>
          <w:b/>
        </w:rPr>
        <w:t xml:space="preserve">tal-granuli </w:t>
      </w:r>
      <w:r w:rsidRPr="00EE69DD">
        <w:rPr>
          <w:b/>
        </w:rPr>
        <w:t>ta’ XALKORI:</w:t>
      </w:r>
    </w:p>
    <w:p w14:paraId="03574488" w14:textId="33B53D65" w:rsidR="00EE69DD" w:rsidRPr="00EE69DD" w:rsidRDefault="00382033" w:rsidP="00EE69DD">
      <w:pPr>
        <w:numPr>
          <w:ilvl w:val="0"/>
          <w:numId w:val="63"/>
        </w:numPr>
        <w:tabs>
          <w:tab w:val="clear" w:pos="567"/>
        </w:tabs>
        <w:spacing w:line="240" w:lineRule="auto"/>
        <w:ind w:left="720"/>
        <w:contextualSpacing/>
        <w:rPr>
          <w:rFonts w:eastAsia="Calibri"/>
          <w:szCs w:val="22"/>
        </w:rPr>
      </w:pPr>
      <w:r>
        <w:t xml:space="preserve">Il-granuli ta’ </w:t>
      </w:r>
      <w:r w:rsidR="00EE69DD" w:rsidRPr="00EE69DD">
        <w:t>XALKORI li jinsabu fil-kapsula/i, skont ir-riċetta tat-tabib tiegħek</w:t>
      </w:r>
      <w:r w:rsidR="001578EC">
        <w:t>.</w:t>
      </w:r>
    </w:p>
    <w:p w14:paraId="45ECC9A2" w14:textId="37299953" w:rsidR="00EE69DD" w:rsidRPr="00EE69DD" w:rsidRDefault="00EE69DD" w:rsidP="00EE69DD">
      <w:pPr>
        <w:numPr>
          <w:ilvl w:val="0"/>
          <w:numId w:val="63"/>
        </w:numPr>
        <w:tabs>
          <w:tab w:val="clear" w:pos="567"/>
        </w:tabs>
        <w:spacing w:line="240" w:lineRule="auto"/>
        <w:ind w:left="720"/>
        <w:contextualSpacing/>
        <w:rPr>
          <w:rFonts w:eastAsia="Calibri"/>
          <w:szCs w:val="22"/>
        </w:rPr>
      </w:pPr>
      <w:r w:rsidRPr="00EE69DD">
        <w:t>Mgħarfa jew tazza tal-mediċina mhux obbligatorj</w:t>
      </w:r>
      <w:r w:rsidR="00382033">
        <w:t>a</w:t>
      </w:r>
      <w:r w:rsidRPr="00EE69DD">
        <w:t xml:space="preserve"> fornut</w:t>
      </w:r>
      <w:r w:rsidR="00382033">
        <w:t>a</w:t>
      </w:r>
      <w:r w:rsidRPr="00EE69DD">
        <w:t xml:space="preserve"> mill-konsumatur</w:t>
      </w:r>
      <w:r w:rsidR="001578EC">
        <w:t>.</w:t>
      </w:r>
    </w:p>
    <w:p w14:paraId="2800167B" w14:textId="77777777" w:rsidR="00EE69DD" w:rsidRPr="006A36FE" w:rsidRDefault="00EE69DD" w:rsidP="00EE69DD">
      <w:pPr>
        <w:ind w:left="158" w:hanging="158"/>
        <w:rPr>
          <w:rFonts w:eastAsia="Calibri"/>
          <w:b/>
          <w:bCs/>
          <w:szCs w:val="22"/>
        </w:rPr>
      </w:pPr>
    </w:p>
    <w:p w14:paraId="266B433A" w14:textId="21379CD3" w:rsidR="00EE69DD" w:rsidRPr="00EE69DD" w:rsidRDefault="00EE69DD" w:rsidP="00EE69DD">
      <w:pPr>
        <w:keepNext/>
        <w:ind w:left="158" w:hanging="158"/>
        <w:rPr>
          <w:rFonts w:eastAsia="Calibri"/>
          <w:b/>
          <w:bCs/>
          <w:szCs w:val="22"/>
          <w:u w:val="single"/>
        </w:rPr>
      </w:pPr>
      <w:r w:rsidRPr="00EE69DD">
        <w:rPr>
          <w:b/>
          <w:u w:val="single"/>
        </w:rPr>
        <w:t xml:space="preserve">Kif tipprepara </w:t>
      </w:r>
      <w:r w:rsidR="00382033">
        <w:rPr>
          <w:b/>
          <w:u w:val="single"/>
        </w:rPr>
        <w:t xml:space="preserve">l-granuli ta’ </w:t>
      </w:r>
      <w:r w:rsidRPr="00EE69DD">
        <w:rPr>
          <w:b/>
          <w:u w:val="single"/>
        </w:rPr>
        <w:t xml:space="preserve">XALKORI (Passi 1 sa 3): </w:t>
      </w:r>
    </w:p>
    <w:p w14:paraId="7BFEDA0A" w14:textId="77777777" w:rsidR="00EE69DD" w:rsidRPr="001B4AF2" w:rsidRDefault="00EE69DD" w:rsidP="00EE69DD">
      <w:pPr>
        <w:keepNext/>
        <w:ind w:left="158" w:hanging="158"/>
        <w:rPr>
          <w:rFonts w:eastAsia="Calibri"/>
          <w:b/>
          <w:bCs/>
          <w:szCs w:val="22"/>
          <w:u w:val="single"/>
          <w:lang w:val="it-IT"/>
        </w:rPr>
      </w:pP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1577"/>
        <w:gridCol w:w="7439"/>
        <w:gridCol w:w="47"/>
      </w:tblGrid>
      <w:tr w:rsidR="00954F5A" w:rsidRPr="0072221A" w14:paraId="2F465414" w14:textId="77777777" w:rsidTr="004A126C">
        <w:trPr>
          <w:trHeight w:val="1079"/>
          <w:jc w:val="center"/>
        </w:trPr>
        <w:tc>
          <w:tcPr>
            <w:tcW w:w="1584" w:type="dxa"/>
            <w:vAlign w:val="center"/>
          </w:tcPr>
          <w:p w14:paraId="7AFFA6E4" w14:textId="77777777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  <w:b/>
              </w:rPr>
              <w:t>Pass 1</w:t>
            </w:r>
          </w:p>
        </w:tc>
        <w:tc>
          <w:tcPr>
            <w:tcW w:w="7490" w:type="dxa"/>
            <w:gridSpan w:val="2"/>
            <w:vAlign w:val="center"/>
          </w:tcPr>
          <w:p w14:paraId="3CB2835F" w14:textId="49E7BB19" w:rsidR="00EE69DD" w:rsidRPr="001B4AF2" w:rsidRDefault="00EE69DD" w:rsidP="00780BA3">
            <w:pPr>
              <w:keepNext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 xml:space="preserve">Neħħi n-numru ta’ kapsuli meħtieġa għad-doża li ordnalek it-tabib </w:t>
            </w:r>
            <w:r w:rsidR="004D2AA6" w:rsidRPr="001B4AF2">
              <w:rPr>
                <w:rFonts w:asciiTheme="majorBidi" w:hAnsiTheme="majorBidi" w:cstheme="majorBidi"/>
              </w:rPr>
              <w:t xml:space="preserve">ta’ granuli </w:t>
            </w:r>
            <w:r w:rsidRPr="001B4AF2">
              <w:rPr>
                <w:rFonts w:asciiTheme="majorBidi" w:hAnsiTheme="majorBidi" w:cstheme="majorBidi"/>
              </w:rPr>
              <w:t>ta’ XALKORI minn kull flixkun/mill-fliexken.</w:t>
            </w:r>
          </w:p>
        </w:tc>
      </w:tr>
      <w:tr w:rsidR="00954F5A" w:rsidRPr="0072221A" w14:paraId="29C48A62" w14:textId="77777777" w:rsidTr="004A126C">
        <w:trPr>
          <w:trHeight w:val="3680"/>
          <w:jc w:val="center"/>
        </w:trPr>
        <w:tc>
          <w:tcPr>
            <w:tcW w:w="1584" w:type="dxa"/>
            <w:vAlign w:val="center"/>
          </w:tcPr>
          <w:p w14:paraId="284070F0" w14:textId="77777777" w:rsidR="00EE69DD" w:rsidRPr="001B4AF2" w:rsidRDefault="00EE69DD" w:rsidP="004A126C">
            <w:pPr>
              <w:jc w:val="center"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  <w:b/>
              </w:rPr>
              <w:t>Pass 2</w:t>
            </w:r>
          </w:p>
        </w:tc>
        <w:tc>
          <w:tcPr>
            <w:tcW w:w="7490" w:type="dxa"/>
            <w:gridSpan w:val="2"/>
            <w:vAlign w:val="center"/>
          </w:tcPr>
          <w:p w14:paraId="4B397EA1" w14:textId="7BC8A30F" w:rsidR="00EE69DD" w:rsidRPr="001B4AF2" w:rsidRDefault="00EE69DD" w:rsidP="00667BBE">
            <w:pPr>
              <w:numPr>
                <w:ilvl w:val="0"/>
                <w:numId w:val="61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Żomm kapsula bil-</w:t>
            </w:r>
            <w:r w:rsidR="004D2AA6" w:rsidRPr="001B4AF2">
              <w:rPr>
                <w:rFonts w:asciiTheme="majorBidi" w:hAnsiTheme="majorBidi" w:cstheme="majorBidi"/>
              </w:rPr>
              <w:t>kelma</w:t>
            </w:r>
            <w:r w:rsidRPr="001B4AF2">
              <w:rPr>
                <w:rFonts w:asciiTheme="majorBidi" w:hAnsiTheme="majorBidi" w:cstheme="majorBidi"/>
              </w:rPr>
              <w:t xml:space="preserve"> “Pfizer” </w:t>
            </w:r>
            <w:r w:rsidR="004D2AA6" w:rsidRPr="001B4AF2">
              <w:rPr>
                <w:rFonts w:asciiTheme="majorBidi" w:hAnsiTheme="majorBidi" w:cstheme="majorBidi"/>
              </w:rPr>
              <w:t xml:space="preserve">tħares </w:t>
            </w:r>
            <w:r w:rsidRPr="001B4AF2">
              <w:rPr>
                <w:rFonts w:asciiTheme="majorBidi" w:hAnsiTheme="majorBidi" w:cstheme="majorBidi"/>
              </w:rPr>
              <w:t>’</w:t>
            </w:r>
            <w:r w:rsidR="004D2AA6" w:rsidRPr="001B4AF2">
              <w:rPr>
                <w:rFonts w:asciiTheme="majorBidi" w:hAnsiTheme="majorBidi" w:cstheme="majorBidi"/>
              </w:rPr>
              <w:t>il</w:t>
            </w:r>
            <w:r w:rsidRPr="001B4AF2">
              <w:rPr>
                <w:rFonts w:asciiTheme="majorBidi" w:hAnsiTheme="majorBidi" w:cstheme="majorBidi"/>
              </w:rPr>
              <w:t xml:space="preserve"> fuq.</w:t>
            </w:r>
          </w:p>
          <w:p w14:paraId="77BBBF5A" w14:textId="44EAEA71" w:rsidR="00EE69DD" w:rsidRPr="001B4AF2" w:rsidRDefault="00EE69DD" w:rsidP="00EE69DD">
            <w:pPr>
              <w:numPr>
                <w:ilvl w:val="0"/>
                <w:numId w:val="60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  <w:noProof/>
                <w:lang w:eastAsia="mt-MT"/>
              </w:rPr>
              <w:drawing>
                <wp:anchor distT="0" distB="0" distL="114300" distR="114300" simplePos="0" relativeHeight="251665920" behindDoc="1" locked="0" layoutInCell="1" allowOverlap="1" wp14:anchorId="5A8D5B2A" wp14:editId="467031DB">
                  <wp:simplePos x="0" y="0"/>
                  <wp:positionH relativeFrom="column">
                    <wp:posOffset>1760220</wp:posOffset>
                  </wp:positionH>
                  <wp:positionV relativeFrom="paragraph">
                    <wp:posOffset>459105</wp:posOffset>
                  </wp:positionV>
                  <wp:extent cx="946150" cy="1341755"/>
                  <wp:effectExtent l="0" t="0" r="6350" b="0"/>
                  <wp:wrapTight wrapText="bothSides">
                    <wp:wrapPolygon edited="0">
                      <wp:start x="0" y="0"/>
                      <wp:lineTo x="0" y="21160"/>
                      <wp:lineTo x="21310" y="21160"/>
                      <wp:lineTo x="21310" y="0"/>
                      <wp:lineTo x="0" y="0"/>
                    </wp:wrapPolygon>
                  </wp:wrapTight>
                  <wp:docPr id="649789403" name="Picture 649789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134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4AF2">
              <w:rPr>
                <w:rFonts w:asciiTheme="majorBidi" w:hAnsiTheme="majorBidi" w:cstheme="majorBidi"/>
              </w:rPr>
              <w:t>Taptap il-kapsula biex tiżgura li l-granuli jinżlu fil-qiegħ. Bil-mod agħfas il-qiegħ tal-kapsula biex tħoll il-parti ta’ fuq tal-kapsula minn mal-qiegħ.</w:t>
            </w:r>
          </w:p>
        </w:tc>
      </w:tr>
      <w:tr w:rsidR="00954F5A" w:rsidRPr="0072221A" w14:paraId="129B3892" w14:textId="77777777" w:rsidTr="00EE69DD">
        <w:trPr>
          <w:gridAfter w:val="1"/>
          <w:wAfter w:w="47" w:type="dxa"/>
          <w:trHeight w:val="3763"/>
          <w:jc w:val="center"/>
        </w:trPr>
        <w:tc>
          <w:tcPr>
            <w:tcW w:w="1584" w:type="dxa"/>
            <w:vAlign w:val="center"/>
          </w:tcPr>
          <w:p w14:paraId="7E553252" w14:textId="77777777" w:rsidR="00EE69DD" w:rsidRPr="001B4AF2" w:rsidRDefault="00EE69DD" w:rsidP="004A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B4AF2">
              <w:rPr>
                <w:rFonts w:asciiTheme="majorBidi" w:hAnsiTheme="majorBidi" w:cstheme="majorBidi"/>
                <w:b/>
              </w:rPr>
              <w:lastRenderedPageBreak/>
              <w:t>Pass 3</w:t>
            </w:r>
          </w:p>
        </w:tc>
        <w:tc>
          <w:tcPr>
            <w:tcW w:w="7490" w:type="dxa"/>
            <w:vAlign w:val="center"/>
          </w:tcPr>
          <w:p w14:paraId="25786A8D" w14:textId="0A9D2962" w:rsidR="00EE69DD" w:rsidRPr="001B4AF2" w:rsidRDefault="00EE69DD" w:rsidP="004A126C">
            <w:pPr>
              <w:jc w:val="center"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Żomm u dawwar bil-mod il-parti ta’ fuq u t’isfel tal-qoxra tal-kapsula f’direzzjonijiet opposti u iġbidhom ’il bogħod minn xulxin sabiex tiftaħ il-kapsula.</w:t>
            </w:r>
          </w:p>
          <w:p w14:paraId="179C7951" w14:textId="4A495065" w:rsidR="00EE69DD" w:rsidRPr="001B4AF2" w:rsidRDefault="00EE69DD" w:rsidP="004A126C">
            <w:pPr>
              <w:jc w:val="center"/>
              <w:rPr>
                <w:rFonts w:asciiTheme="majorBidi" w:hAnsiTheme="majorBidi" w:cstheme="majorBidi"/>
                <w:noProof/>
              </w:rPr>
            </w:pPr>
            <w:r w:rsidRPr="001B4AF2">
              <w:rPr>
                <w:rFonts w:asciiTheme="majorBidi" w:hAnsiTheme="majorBidi" w:cstheme="majorBidi"/>
                <w:noProof/>
                <w:lang w:eastAsia="mt-MT"/>
              </w:rPr>
              <w:drawing>
                <wp:anchor distT="0" distB="0" distL="114300" distR="114300" simplePos="0" relativeHeight="251666944" behindDoc="1" locked="0" layoutInCell="1" allowOverlap="1" wp14:anchorId="1B2044CF" wp14:editId="0B3E887C">
                  <wp:simplePos x="0" y="0"/>
                  <wp:positionH relativeFrom="column">
                    <wp:posOffset>1753235</wp:posOffset>
                  </wp:positionH>
                  <wp:positionV relativeFrom="paragraph">
                    <wp:posOffset>153035</wp:posOffset>
                  </wp:positionV>
                  <wp:extent cx="1051560" cy="1426210"/>
                  <wp:effectExtent l="0" t="0" r="0" b="2540"/>
                  <wp:wrapTight wrapText="bothSides">
                    <wp:wrapPolygon edited="0">
                      <wp:start x="0" y="0"/>
                      <wp:lineTo x="0" y="21350"/>
                      <wp:lineTo x="21130" y="21350"/>
                      <wp:lineTo x="21130" y="0"/>
                      <wp:lineTo x="0" y="0"/>
                    </wp:wrapPolygon>
                  </wp:wrapTight>
                  <wp:docPr id="1342064579" name="Picture 1342064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D36DFE6" w14:textId="77777777" w:rsidR="00EE69DD" w:rsidRPr="001B4AF2" w:rsidRDefault="00EE69DD" w:rsidP="00EE69DD">
      <w:pPr>
        <w:rPr>
          <w:rFonts w:asciiTheme="majorBidi" w:eastAsia="Calibri" w:hAnsiTheme="majorBidi" w:cstheme="majorBidi"/>
          <w:szCs w:val="22"/>
        </w:rPr>
      </w:pPr>
    </w:p>
    <w:p w14:paraId="3D3882C6" w14:textId="77777777" w:rsidR="00EE69DD" w:rsidRPr="001B4AF2" w:rsidRDefault="00EE69DD" w:rsidP="00EE69DD">
      <w:pPr>
        <w:ind w:left="158" w:hanging="158"/>
        <w:rPr>
          <w:rFonts w:asciiTheme="majorBidi" w:eastAsia="Calibri" w:hAnsiTheme="majorBidi" w:cstheme="majorBidi"/>
          <w:szCs w:val="22"/>
        </w:rPr>
      </w:pPr>
    </w:p>
    <w:p w14:paraId="3BFDC876" w14:textId="013DE36A" w:rsidR="00EE69DD" w:rsidRPr="001B4AF2" w:rsidRDefault="00EE69DD" w:rsidP="00EE69DD">
      <w:pPr>
        <w:keepNext/>
        <w:rPr>
          <w:rFonts w:asciiTheme="majorBidi" w:eastAsia="Calibri" w:hAnsiTheme="majorBidi" w:cstheme="majorBidi"/>
          <w:b/>
          <w:bCs/>
          <w:szCs w:val="22"/>
        </w:rPr>
      </w:pPr>
      <w:r w:rsidRPr="001B4AF2">
        <w:rPr>
          <w:rFonts w:asciiTheme="majorBidi" w:hAnsiTheme="majorBidi" w:cstheme="majorBidi"/>
          <w:b/>
        </w:rPr>
        <w:lastRenderedPageBreak/>
        <w:t xml:space="preserve">Kif tagħti </w:t>
      </w:r>
      <w:r w:rsidR="004D2AA6" w:rsidRPr="001B4AF2">
        <w:rPr>
          <w:rFonts w:asciiTheme="majorBidi" w:hAnsiTheme="majorBidi" w:cstheme="majorBidi"/>
          <w:b/>
        </w:rPr>
        <w:t xml:space="preserve">l-granuli ta’ </w:t>
      </w:r>
      <w:r w:rsidRPr="001B4AF2">
        <w:rPr>
          <w:rFonts w:asciiTheme="majorBidi" w:hAnsiTheme="majorBidi" w:cstheme="majorBidi"/>
          <w:b/>
        </w:rPr>
        <w:t xml:space="preserve">XALKORI (Pass 4): </w:t>
      </w:r>
      <w:r w:rsidRPr="001B4AF2">
        <w:rPr>
          <w:rFonts w:asciiTheme="majorBidi" w:hAnsiTheme="majorBidi" w:cstheme="majorBidi"/>
        </w:rPr>
        <w:t xml:space="preserve">Hemm </w:t>
      </w:r>
      <w:r w:rsidRPr="001B4AF2">
        <w:rPr>
          <w:rFonts w:asciiTheme="majorBidi" w:hAnsiTheme="majorBidi" w:cstheme="majorBidi"/>
          <w:b/>
          <w:bCs/>
        </w:rPr>
        <w:t>2 għażliet</w:t>
      </w:r>
      <w:r w:rsidRPr="001B4AF2">
        <w:rPr>
          <w:rFonts w:asciiTheme="majorBidi" w:hAnsiTheme="majorBidi" w:cstheme="majorBidi"/>
        </w:rPr>
        <w:t xml:space="preserve"> kif tagħti l-granuli orali lit-tifel/tifla tiegħek.</w:t>
      </w:r>
    </w:p>
    <w:p w14:paraId="12002B3D" w14:textId="77777777" w:rsidR="00EE69DD" w:rsidRPr="001B4AF2" w:rsidRDefault="00EE69DD" w:rsidP="00EE69DD">
      <w:pPr>
        <w:keepNext/>
        <w:rPr>
          <w:rFonts w:asciiTheme="majorBidi" w:eastAsia="Calibri" w:hAnsiTheme="majorBidi" w:cstheme="majorBidi"/>
          <w:b/>
          <w:bCs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519"/>
        <w:gridCol w:w="2225"/>
        <w:gridCol w:w="5319"/>
      </w:tblGrid>
      <w:tr w:rsidR="001F7D53" w:rsidRPr="0072221A" w14:paraId="795E0378" w14:textId="77777777" w:rsidTr="004A126C">
        <w:trPr>
          <w:trHeight w:val="3662"/>
        </w:trPr>
        <w:tc>
          <w:tcPr>
            <w:tcW w:w="1795" w:type="dxa"/>
            <w:vMerge w:val="restart"/>
            <w:vAlign w:val="center"/>
          </w:tcPr>
          <w:p w14:paraId="2B878ADE" w14:textId="77777777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B4AF2">
              <w:rPr>
                <w:rFonts w:asciiTheme="majorBidi" w:hAnsiTheme="majorBidi" w:cstheme="majorBidi"/>
                <w:b/>
              </w:rPr>
              <w:t>Pass 4</w:t>
            </w:r>
          </w:p>
        </w:tc>
        <w:tc>
          <w:tcPr>
            <w:tcW w:w="2610" w:type="dxa"/>
            <w:vAlign w:val="center"/>
          </w:tcPr>
          <w:p w14:paraId="09E739F9" w14:textId="77777777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B4AF2">
              <w:rPr>
                <w:rFonts w:asciiTheme="majorBidi" w:hAnsiTheme="majorBidi" w:cstheme="majorBidi"/>
                <w:b/>
              </w:rPr>
              <w:t>Għażla 1</w:t>
            </w:r>
          </w:p>
          <w:p w14:paraId="06A7B856" w14:textId="25D5E91F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(Ferra</w:t>
            </w:r>
            <w:r w:rsidR="001F7D53">
              <w:rPr>
                <w:rFonts w:asciiTheme="majorBidi" w:hAnsiTheme="majorBidi" w:cstheme="majorBidi"/>
              </w:rPr>
              <w:t>’</w:t>
            </w:r>
            <w:r w:rsidRPr="001B4AF2">
              <w:rPr>
                <w:rFonts w:asciiTheme="majorBidi" w:hAnsiTheme="majorBidi" w:cstheme="majorBidi"/>
              </w:rPr>
              <w:t xml:space="preserve"> direttament f’ħalq it-tifel/tifla tiegħek)</w:t>
            </w:r>
          </w:p>
        </w:tc>
        <w:tc>
          <w:tcPr>
            <w:tcW w:w="6385" w:type="dxa"/>
            <w:vAlign w:val="center"/>
          </w:tcPr>
          <w:p w14:paraId="6B577B87" w14:textId="00463433" w:rsidR="00EE69DD" w:rsidRPr="001B4AF2" w:rsidRDefault="00EE69DD" w:rsidP="001F7D53">
            <w:pPr>
              <w:pStyle w:val="ListParagraph"/>
              <w:keepNext/>
              <w:numPr>
                <w:ilvl w:val="0"/>
                <w:numId w:val="59"/>
              </w:numPr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Ferra</w:t>
            </w:r>
            <w:r w:rsidR="001F7D53">
              <w:rPr>
                <w:rFonts w:asciiTheme="majorBidi" w:hAnsiTheme="majorBidi" w:cstheme="majorBidi"/>
              </w:rPr>
              <w:t>’</w:t>
            </w:r>
            <w:r w:rsidRPr="001B4AF2">
              <w:rPr>
                <w:rFonts w:asciiTheme="majorBidi" w:hAnsiTheme="majorBidi" w:cstheme="majorBidi"/>
                <w:szCs w:val="22"/>
              </w:rPr>
              <w:t xml:space="preserve"> l-granuli kollha minn kapsula waħda direttament f’ħalq it-tifel/tifla tiegħek. </w:t>
            </w:r>
          </w:p>
          <w:p w14:paraId="162AE467" w14:textId="4E540169" w:rsidR="00EE69DD" w:rsidRPr="001B4AF2" w:rsidRDefault="00EE69DD" w:rsidP="00EE69DD">
            <w:pPr>
              <w:keepNext/>
              <w:numPr>
                <w:ilvl w:val="0"/>
                <w:numId w:val="59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Bil-mod taptap il-k</w:t>
            </w:r>
            <w:r w:rsidR="001F7D53">
              <w:rPr>
                <w:rFonts w:asciiTheme="majorBidi" w:hAnsiTheme="majorBidi" w:cstheme="majorBidi"/>
              </w:rPr>
              <w:t>orp tal-k</w:t>
            </w:r>
            <w:r w:rsidRPr="001B4AF2">
              <w:rPr>
                <w:rFonts w:asciiTheme="majorBidi" w:hAnsiTheme="majorBidi" w:cstheme="majorBidi"/>
              </w:rPr>
              <w:t xml:space="preserve">apsula b’saba’ kif meħtieġ għal trasferiment sħiħ tal-granuli. </w:t>
            </w:r>
          </w:p>
          <w:p w14:paraId="06890EBA" w14:textId="1DE9636A" w:rsidR="00EE69DD" w:rsidRPr="001B4AF2" w:rsidRDefault="00EE69DD" w:rsidP="00EE69DD">
            <w:pPr>
              <w:keepNext/>
              <w:numPr>
                <w:ilvl w:val="0"/>
                <w:numId w:val="59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 xml:space="preserve">Eżatt wara li tagħti </w:t>
            </w:r>
            <w:r w:rsidR="004D2AA6" w:rsidRPr="001B4AF2">
              <w:rPr>
                <w:rFonts w:asciiTheme="majorBidi" w:hAnsiTheme="majorBidi" w:cstheme="majorBidi"/>
              </w:rPr>
              <w:t xml:space="preserve">l-granuli ta’ </w:t>
            </w:r>
            <w:r w:rsidRPr="001B4AF2">
              <w:rPr>
                <w:rFonts w:asciiTheme="majorBidi" w:hAnsiTheme="majorBidi" w:cstheme="majorBidi"/>
              </w:rPr>
              <w:t xml:space="preserve">XALKORI, agħti lit-tifel/tifla tiegħek ammont suffiċjenti ta’ ilma biex tiżgura li jkunu belgħu l-granuli kollha. </w:t>
            </w:r>
          </w:p>
          <w:p w14:paraId="530697BD" w14:textId="3DE1EE41" w:rsidR="00EE69DD" w:rsidRPr="001B4AF2" w:rsidRDefault="00D17245" w:rsidP="00EE69DD">
            <w:pPr>
              <w:keepNext/>
              <w:numPr>
                <w:ilvl w:val="0"/>
                <w:numId w:val="59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  <w:noProof/>
                <w:lang w:eastAsia="mt-MT"/>
              </w:rPr>
              <w:drawing>
                <wp:anchor distT="0" distB="0" distL="114300" distR="114300" simplePos="0" relativeHeight="251667968" behindDoc="0" locked="0" layoutInCell="1" allowOverlap="1" wp14:anchorId="5E91C8B7" wp14:editId="7E573C3C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704850</wp:posOffset>
                  </wp:positionV>
                  <wp:extent cx="1471930" cy="1280160"/>
                  <wp:effectExtent l="0" t="0" r="0" b="0"/>
                  <wp:wrapTopAndBottom/>
                  <wp:docPr id="368858426" name="Picture 368858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93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69DD" w:rsidRPr="001B4AF2">
              <w:rPr>
                <w:rFonts w:asciiTheme="majorBidi" w:hAnsiTheme="majorBidi" w:cstheme="majorBidi"/>
              </w:rPr>
              <w:t>Jekk ikunu meħtieġa aktar minn kapsula waħda għad-doża li ordnalek it-tabib, irrepeti l-għoti tal-granuli orali minn kull kapsula li tinfetaħ, segwita mill-għoti tal-ilma.</w:t>
            </w:r>
          </w:p>
          <w:p w14:paraId="3EF800E8" w14:textId="4B8163E4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F7D53" w:rsidRPr="0072221A" w14:paraId="799C2251" w14:textId="77777777" w:rsidTr="00D17245">
        <w:trPr>
          <w:trHeight w:val="5758"/>
        </w:trPr>
        <w:tc>
          <w:tcPr>
            <w:tcW w:w="1795" w:type="dxa"/>
            <w:vMerge/>
          </w:tcPr>
          <w:p w14:paraId="14678A00" w14:textId="77777777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10" w:type="dxa"/>
            <w:vAlign w:val="center"/>
          </w:tcPr>
          <w:p w14:paraId="6325CF41" w14:textId="77777777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B4AF2">
              <w:rPr>
                <w:rFonts w:asciiTheme="majorBidi" w:hAnsiTheme="majorBidi" w:cstheme="majorBidi"/>
                <w:b/>
              </w:rPr>
              <w:t>Għażla 2</w:t>
            </w:r>
          </w:p>
          <w:p w14:paraId="3C8CE5BA" w14:textId="1FD7762B" w:rsidR="00EE69DD" w:rsidRPr="001B4AF2" w:rsidRDefault="00EE69DD" w:rsidP="004A126C">
            <w:pPr>
              <w:keepNext/>
              <w:jc w:val="center"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(Ferra</w:t>
            </w:r>
            <w:r w:rsidR="001F7D53">
              <w:rPr>
                <w:rFonts w:asciiTheme="majorBidi" w:hAnsiTheme="majorBidi" w:cstheme="majorBidi"/>
              </w:rPr>
              <w:t>’</w:t>
            </w:r>
            <w:r w:rsidRPr="001B4AF2">
              <w:rPr>
                <w:rFonts w:asciiTheme="majorBidi" w:hAnsiTheme="majorBidi" w:cstheme="majorBidi"/>
              </w:rPr>
              <w:t xml:space="preserve"> permezz ta’ għajnuna għad-dożaġġ)</w:t>
            </w:r>
          </w:p>
        </w:tc>
        <w:tc>
          <w:tcPr>
            <w:tcW w:w="6385" w:type="dxa"/>
            <w:vAlign w:val="center"/>
          </w:tcPr>
          <w:p w14:paraId="0455E6BE" w14:textId="52362C76" w:rsidR="00EE69DD" w:rsidRPr="001B4AF2" w:rsidRDefault="00EE69DD" w:rsidP="00EE69DD">
            <w:pPr>
              <w:keepNext/>
              <w:numPr>
                <w:ilvl w:val="0"/>
                <w:numId w:val="62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 xml:space="preserve">Żvojta l-granuli mill-kapsula/i li flimkien jammontaw għad-doża li ordnalek it-tabib fl-apparat niexef </w:t>
            </w:r>
            <w:r w:rsidR="00383F6C" w:rsidRPr="001B4AF2">
              <w:rPr>
                <w:rFonts w:asciiTheme="majorBidi" w:hAnsiTheme="majorBidi" w:cstheme="majorBidi"/>
              </w:rPr>
              <w:t>ta’ għajnuna għall-għoti tad-doża</w:t>
            </w:r>
            <w:r w:rsidRPr="001B4AF2">
              <w:rPr>
                <w:rFonts w:asciiTheme="majorBidi" w:hAnsiTheme="majorBidi" w:cstheme="majorBidi"/>
              </w:rPr>
              <w:t xml:space="preserve">. </w:t>
            </w:r>
          </w:p>
          <w:p w14:paraId="6E81B627" w14:textId="7FBF8BF9" w:rsidR="00EE69DD" w:rsidRPr="001B4AF2" w:rsidRDefault="00EE69DD" w:rsidP="00EE69DD">
            <w:pPr>
              <w:keepNext/>
              <w:numPr>
                <w:ilvl w:val="0"/>
                <w:numId w:val="62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>Ferra</w:t>
            </w:r>
            <w:r w:rsidR="001F7D53">
              <w:rPr>
                <w:rFonts w:asciiTheme="majorBidi" w:hAnsiTheme="majorBidi" w:cstheme="majorBidi"/>
              </w:rPr>
              <w:t>’</w:t>
            </w:r>
            <w:r w:rsidRPr="001B4AF2">
              <w:rPr>
                <w:rFonts w:asciiTheme="majorBidi" w:hAnsiTheme="majorBidi" w:cstheme="majorBidi"/>
              </w:rPr>
              <w:t xml:space="preserve"> l-granuli mill-apparat ta’ għajnuna għa</w:t>
            </w:r>
            <w:r w:rsidR="00383F6C" w:rsidRPr="001B4AF2">
              <w:rPr>
                <w:rFonts w:asciiTheme="majorBidi" w:hAnsiTheme="majorBidi" w:cstheme="majorBidi"/>
              </w:rPr>
              <w:t>ll-għoti tad-doża</w:t>
            </w:r>
            <w:r w:rsidRPr="001B4AF2">
              <w:rPr>
                <w:rFonts w:asciiTheme="majorBidi" w:hAnsiTheme="majorBidi" w:cstheme="majorBidi"/>
              </w:rPr>
              <w:t xml:space="preserve"> f’ħalq it-tifel/tifla tiegħek.</w:t>
            </w:r>
          </w:p>
          <w:p w14:paraId="0135D9AD" w14:textId="67D97694" w:rsidR="00EE69DD" w:rsidRPr="001B4AF2" w:rsidRDefault="00EE69DD" w:rsidP="00EE69DD">
            <w:pPr>
              <w:keepNext/>
              <w:numPr>
                <w:ilvl w:val="0"/>
                <w:numId w:val="62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</w:rPr>
              <w:t xml:space="preserve">Eżatt wara li tagħti </w:t>
            </w:r>
            <w:r w:rsidR="004D2AA6" w:rsidRPr="001B4AF2">
              <w:rPr>
                <w:rFonts w:asciiTheme="majorBidi" w:hAnsiTheme="majorBidi" w:cstheme="majorBidi"/>
              </w:rPr>
              <w:t xml:space="preserve">l-granuli ta’ </w:t>
            </w:r>
            <w:r w:rsidRPr="001B4AF2">
              <w:rPr>
                <w:rFonts w:asciiTheme="majorBidi" w:hAnsiTheme="majorBidi" w:cstheme="majorBidi"/>
              </w:rPr>
              <w:t>XALKORI, agħti lit-tifel/tifla tiegħek ammont suffiċjenti ta’ ilma biex tiżgura li jkunu belgħu l-granuli kollha.</w:t>
            </w:r>
          </w:p>
          <w:p w14:paraId="09EC7DB8" w14:textId="4FE877E1" w:rsidR="00EE69DD" w:rsidRPr="001B4AF2" w:rsidRDefault="00D17245" w:rsidP="00EE69DD">
            <w:pPr>
              <w:keepNext/>
              <w:numPr>
                <w:ilvl w:val="0"/>
                <w:numId w:val="62"/>
              </w:numPr>
              <w:tabs>
                <w:tab w:val="clear" w:pos="567"/>
              </w:tabs>
              <w:spacing w:line="240" w:lineRule="auto"/>
              <w:contextualSpacing/>
              <w:rPr>
                <w:rFonts w:asciiTheme="majorBidi" w:hAnsiTheme="majorBidi" w:cstheme="majorBidi"/>
              </w:rPr>
            </w:pPr>
            <w:r w:rsidRPr="001B4AF2">
              <w:rPr>
                <w:rFonts w:asciiTheme="majorBidi" w:hAnsiTheme="majorBidi" w:cstheme="majorBidi"/>
                <w:b/>
                <w:noProof/>
                <w:lang w:eastAsia="mt-MT"/>
              </w:rPr>
              <w:drawing>
                <wp:anchor distT="0" distB="0" distL="114300" distR="114300" simplePos="0" relativeHeight="251668992" behindDoc="0" locked="0" layoutInCell="1" allowOverlap="1" wp14:anchorId="0C818E5C" wp14:editId="35782DFC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1026795</wp:posOffset>
                  </wp:positionV>
                  <wp:extent cx="941705" cy="1197610"/>
                  <wp:effectExtent l="0" t="0" r="0" b="2540"/>
                  <wp:wrapTopAndBottom/>
                  <wp:docPr id="1552788243" name="Picture 1552788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05" cy="1197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69DD" w:rsidRPr="001B4AF2">
              <w:rPr>
                <w:rFonts w:asciiTheme="majorBidi" w:hAnsiTheme="majorBidi" w:cstheme="majorBidi"/>
              </w:rPr>
              <w:t>Jekk it-tifel/tifla tiegħek ma jistgħux jieħdu d-doża li ordnalek it-tabib f’daqqa, agħti l-granuli orali f’porzjonijiet adattati għat-tifel/tifla tiegħek, segwiti mill-għoti tal-ilma sakemm tittieħed id-doża kollha li ordnalek it-tabib.</w:t>
            </w:r>
          </w:p>
          <w:p w14:paraId="509FB457" w14:textId="244BDF29" w:rsidR="00EE69DD" w:rsidRPr="001B4AF2" w:rsidRDefault="00D17245" w:rsidP="004A126C">
            <w:pPr>
              <w:keepNext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B4AF2">
              <w:rPr>
                <w:rFonts w:asciiTheme="majorBidi" w:hAnsiTheme="majorBidi" w:cstheme="majorBidi"/>
                <w:b/>
                <w:noProof/>
                <w:lang w:eastAsia="mt-MT"/>
              </w:rPr>
              <w:drawing>
                <wp:anchor distT="0" distB="0" distL="114300" distR="114300" simplePos="0" relativeHeight="251670016" behindDoc="0" locked="0" layoutInCell="1" allowOverlap="1" wp14:anchorId="4E207811" wp14:editId="0AB9732E">
                  <wp:simplePos x="0" y="0"/>
                  <wp:positionH relativeFrom="column">
                    <wp:posOffset>1629410</wp:posOffset>
                  </wp:positionH>
                  <wp:positionV relativeFrom="paragraph">
                    <wp:posOffset>422910</wp:posOffset>
                  </wp:positionV>
                  <wp:extent cx="1179195" cy="877570"/>
                  <wp:effectExtent l="0" t="0" r="1905" b="0"/>
                  <wp:wrapTopAndBottom/>
                  <wp:docPr id="1116512350" name="Picture 1116512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877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DF9B11E" w14:textId="77777777" w:rsidR="00EE69DD" w:rsidRPr="001B4AF2" w:rsidRDefault="00EE69DD" w:rsidP="00EE69DD">
      <w:pPr>
        <w:rPr>
          <w:rFonts w:eastAsia="Calibri"/>
          <w:szCs w:val="22"/>
        </w:rPr>
      </w:pPr>
    </w:p>
    <w:p w14:paraId="7F0CA3F0" w14:textId="744151FB" w:rsidR="00EE69DD" w:rsidRPr="00EE69DD" w:rsidRDefault="00EE69DD" w:rsidP="00EE69DD">
      <w:pPr>
        <w:keepNext/>
        <w:rPr>
          <w:rFonts w:eastAsia="Calibri"/>
          <w:szCs w:val="22"/>
        </w:rPr>
      </w:pPr>
      <w:r w:rsidRPr="00EE69DD">
        <w:t xml:space="preserve">Wara li jitlesta Pass 4, jistgħu jingħataw likwidi </w:t>
      </w:r>
      <w:r w:rsidR="00D9116B">
        <w:t xml:space="preserve">oħra </w:t>
      </w:r>
      <w:r w:rsidRPr="00EE69DD">
        <w:t>jew ikel, minbarra l-meraq tal-</w:t>
      </w:r>
      <w:r w:rsidR="001F7D53">
        <w:t>grejpfrut</w:t>
      </w:r>
      <w:r w:rsidRPr="00EE69DD">
        <w:t xml:space="preserve"> u l-</w:t>
      </w:r>
      <w:r w:rsidR="001F7D53">
        <w:t>grejpfrut</w:t>
      </w:r>
      <w:r w:rsidRPr="00EE69DD">
        <w:t>.</w:t>
      </w:r>
    </w:p>
    <w:p w14:paraId="22FA1870" w14:textId="77777777" w:rsidR="00EE69DD" w:rsidRPr="001B4AF2" w:rsidRDefault="00EE69DD" w:rsidP="00EE69DD">
      <w:pPr>
        <w:keepNext/>
        <w:rPr>
          <w:rFonts w:eastAsia="Calibri"/>
          <w:szCs w:val="22"/>
        </w:rPr>
      </w:pPr>
    </w:p>
    <w:p w14:paraId="6F884A0A" w14:textId="24D91791" w:rsidR="00EE69DD" w:rsidRPr="00EE69DD" w:rsidDel="00D43B38" w:rsidRDefault="00EE69DD" w:rsidP="00EE69DD">
      <w:pPr>
        <w:contextualSpacing/>
        <w:rPr>
          <w:rFonts w:eastAsia="Calibri"/>
          <w:szCs w:val="22"/>
        </w:rPr>
      </w:pPr>
      <w:r w:rsidRPr="00EE69DD">
        <w:t xml:space="preserve">Staqsi lit-tabib jew lill-ispiżjar tiegħek jekk ikollok xi dubju dwar kif tipprepara jew tagħti d-doża li ordnalek it-tabib ta’ </w:t>
      </w:r>
      <w:r w:rsidR="004D2AA6">
        <w:t xml:space="preserve">granuli ta’ </w:t>
      </w:r>
      <w:r w:rsidRPr="00EE69DD">
        <w:t>XALKORI lit-tifel/tifla tiegħek.</w:t>
      </w:r>
    </w:p>
    <w:p w14:paraId="3C6A7730" w14:textId="2EC81CB9" w:rsidR="00F878E1" w:rsidRPr="005B518A" w:rsidRDefault="00F878E1" w:rsidP="00F878E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eastAsia="zh-CN"/>
        </w:rPr>
      </w:pPr>
    </w:p>
    <w:sectPr w:rsidR="00F878E1" w:rsidRPr="005B518A" w:rsidSect="00395B04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pgSz w:w="11907" w:h="16840" w:code="9"/>
      <w:pgMar w:top="1134" w:right="1417" w:bottom="1134" w:left="141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937C6" w14:textId="77777777" w:rsidR="000470C6" w:rsidRDefault="000470C6">
      <w:pPr>
        <w:spacing w:line="240" w:lineRule="auto"/>
      </w:pPr>
      <w:r>
        <w:separator/>
      </w:r>
    </w:p>
  </w:endnote>
  <w:endnote w:type="continuationSeparator" w:id="0">
    <w:p w14:paraId="30D4728B" w14:textId="77777777" w:rsidR="000470C6" w:rsidRDefault="00047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Yu Gothic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174C" w14:textId="77777777" w:rsidR="003E579A" w:rsidRPr="00395B04" w:rsidRDefault="003E579A">
    <w:pPr>
      <w:pStyle w:val="Footer"/>
      <w:rPr>
        <w:rFonts w:ascii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5601" w14:textId="0102BC66" w:rsidR="003E579A" w:rsidRPr="00D90AF2" w:rsidRDefault="003E579A" w:rsidP="00747576">
    <w:pPr>
      <w:pStyle w:val="Footer"/>
      <w:jc w:val="center"/>
      <w:rPr>
        <w:rFonts w:ascii="Arial" w:hAnsi="Arial" w:cs="Arial"/>
        <w:color w:val="000000"/>
      </w:rPr>
    </w:pPr>
    <w:r w:rsidRPr="00D90AF2">
      <w:rPr>
        <w:rFonts w:ascii="Arial" w:hAnsi="Arial" w:cs="Arial"/>
        <w:color w:val="000000"/>
      </w:rPr>
      <w:fldChar w:fldCharType="begin"/>
    </w:r>
    <w:r w:rsidRPr="00D90AF2">
      <w:rPr>
        <w:rFonts w:ascii="Arial" w:hAnsi="Arial" w:cs="Arial"/>
        <w:color w:val="000000"/>
      </w:rPr>
      <w:instrText xml:space="preserve"> PAGE   \* MERGEFORMAT </w:instrText>
    </w:r>
    <w:r w:rsidRPr="00D90AF2">
      <w:rPr>
        <w:rFonts w:ascii="Arial" w:hAnsi="Arial" w:cs="Arial"/>
        <w:color w:val="000000"/>
      </w:rPr>
      <w:fldChar w:fldCharType="separate"/>
    </w:r>
    <w:r w:rsidR="00E81994">
      <w:rPr>
        <w:rFonts w:ascii="Arial" w:hAnsi="Arial" w:cs="Arial"/>
        <w:noProof/>
        <w:color w:val="000000"/>
      </w:rPr>
      <w:t>9</w:t>
    </w:r>
    <w:r w:rsidR="00E81994">
      <w:rPr>
        <w:rFonts w:ascii="Arial" w:hAnsi="Arial" w:cs="Arial"/>
        <w:noProof/>
        <w:color w:val="000000"/>
      </w:rPr>
      <w:t>2</w:t>
    </w:r>
    <w:r w:rsidRPr="00D90AF2">
      <w:rPr>
        <w:rFonts w:ascii="Arial" w:hAnsi="Arial" w:cs="Arial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1773" w14:textId="77777777" w:rsidR="003E579A" w:rsidRPr="00395B04" w:rsidRDefault="003E579A">
    <w:pPr>
      <w:pStyle w:val="Footer"/>
      <w:jc w:val="center"/>
      <w:rPr>
        <w:rFonts w:ascii="Arial" w:hAnsi="Arial" w:cs="Arial"/>
        <w:color w:val="000000"/>
      </w:rPr>
    </w:pPr>
    <w:r w:rsidRPr="00395B04">
      <w:rPr>
        <w:rFonts w:ascii="Arial" w:hAnsi="Arial" w:cs="Arial"/>
        <w:color w:val="000000"/>
      </w:rPr>
      <w:fldChar w:fldCharType="begin"/>
    </w:r>
    <w:r w:rsidRPr="00395B04">
      <w:rPr>
        <w:rFonts w:ascii="Arial" w:hAnsi="Arial" w:cs="Arial"/>
        <w:color w:val="000000"/>
      </w:rPr>
      <w:instrText xml:space="preserve"> PAGE   \* MERGEFORMAT </w:instrText>
    </w:r>
    <w:r w:rsidRPr="00395B04">
      <w:rPr>
        <w:rFonts w:ascii="Arial" w:hAnsi="Arial" w:cs="Arial"/>
        <w:color w:val="000000"/>
      </w:rPr>
      <w:fldChar w:fldCharType="separate"/>
    </w:r>
    <w:r w:rsidRPr="00395B04">
      <w:rPr>
        <w:rFonts w:ascii="Arial" w:hAnsi="Arial" w:cs="Arial"/>
        <w:noProof/>
        <w:color w:val="000000"/>
      </w:rPr>
      <w:t>1</w:t>
    </w:r>
    <w:r w:rsidRPr="00395B04">
      <w:rPr>
        <w:rFonts w:ascii="Arial" w:hAnsi="Arial" w:cs="Arial"/>
        <w:color w:val="000000"/>
      </w:rPr>
      <w:fldChar w:fldCharType="end"/>
    </w:r>
  </w:p>
  <w:p w14:paraId="042E5ECA" w14:textId="77777777" w:rsidR="003E579A" w:rsidRPr="00395B04" w:rsidRDefault="003E579A" w:rsidP="00747576">
    <w:pPr>
      <w:pStyle w:val="Footer"/>
      <w:rPr>
        <w:rFonts w:ascii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BF85" w14:textId="77777777" w:rsidR="000470C6" w:rsidRDefault="000470C6">
      <w:pPr>
        <w:spacing w:line="240" w:lineRule="auto"/>
      </w:pPr>
      <w:r>
        <w:separator/>
      </w:r>
    </w:p>
  </w:footnote>
  <w:footnote w:type="continuationSeparator" w:id="0">
    <w:p w14:paraId="1417553A" w14:textId="77777777" w:rsidR="000470C6" w:rsidRDefault="000470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ACD3" w14:textId="77777777" w:rsidR="003E579A" w:rsidRDefault="003E57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E885" w14:textId="77777777" w:rsidR="003E579A" w:rsidRPr="00395B04" w:rsidRDefault="003E579A" w:rsidP="00395B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F3E5" w14:textId="77777777" w:rsidR="003E579A" w:rsidRDefault="003E57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5.7pt;height:13.6pt" o:bullet="t">
        <v:imagedata r:id="rId1" o:title="BT_1000x858px"/>
      </v:shape>
    </w:pict>
  </w:numPicBullet>
  <w:abstractNum w:abstractNumId="0" w15:restartNumberingAfterBreak="0">
    <w:nsid w:val="FFFFFF81"/>
    <w:multiLevelType w:val="singleLevel"/>
    <w:tmpl w:val="4CD04A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8D5FBD"/>
    <w:multiLevelType w:val="hybridMultilevel"/>
    <w:tmpl w:val="4E1034A0"/>
    <w:lvl w:ilvl="0" w:tplc="D7BE383A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76CAA8E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2618E6EE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C8668152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9F38C98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57F0029A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3C947D82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4F32A2E0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D340FC6C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7F02D4"/>
    <w:multiLevelType w:val="hybridMultilevel"/>
    <w:tmpl w:val="59AEE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9082D"/>
    <w:multiLevelType w:val="hybridMultilevel"/>
    <w:tmpl w:val="A13CE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01CE9"/>
    <w:multiLevelType w:val="hybridMultilevel"/>
    <w:tmpl w:val="A7561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B0201"/>
    <w:multiLevelType w:val="hybridMultilevel"/>
    <w:tmpl w:val="C416F76A"/>
    <w:lvl w:ilvl="0" w:tplc="E5FECA9C">
      <w:start w:val="1"/>
      <w:numFmt w:val="lowerLetter"/>
      <w:lvlText w:val="%1."/>
      <w:lvlJc w:val="left"/>
      <w:pPr>
        <w:ind w:left="6543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7263"/>
        </w:tabs>
        <w:ind w:left="7263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7983" w:hanging="180"/>
      </w:pPr>
    </w:lvl>
    <w:lvl w:ilvl="3" w:tplc="0409000F" w:tentative="1">
      <w:start w:val="1"/>
      <w:numFmt w:val="decimal"/>
      <w:lvlText w:val="%4."/>
      <w:lvlJc w:val="left"/>
      <w:pPr>
        <w:ind w:left="8703" w:hanging="360"/>
      </w:pPr>
    </w:lvl>
    <w:lvl w:ilvl="4" w:tplc="04090019" w:tentative="1">
      <w:start w:val="1"/>
      <w:numFmt w:val="lowerLetter"/>
      <w:lvlText w:val="%5."/>
      <w:lvlJc w:val="left"/>
      <w:pPr>
        <w:ind w:left="9423" w:hanging="360"/>
      </w:pPr>
    </w:lvl>
    <w:lvl w:ilvl="5" w:tplc="0409001B" w:tentative="1">
      <w:start w:val="1"/>
      <w:numFmt w:val="lowerRoman"/>
      <w:lvlText w:val="%6."/>
      <w:lvlJc w:val="right"/>
      <w:pPr>
        <w:ind w:left="10143" w:hanging="180"/>
      </w:pPr>
    </w:lvl>
    <w:lvl w:ilvl="6" w:tplc="0409000F" w:tentative="1">
      <w:start w:val="1"/>
      <w:numFmt w:val="decimal"/>
      <w:lvlText w:val="%7."/>
      <w:lvlJc w:val="left"/>
      <w:pPr>
        <w:ind w:left="10863" w:hanging="360"/>
      </w:pPr>
    </w:lvl>
    <w:lvl w:ilvl="7" w:tplc="04090019" w:tentative="1">
      <w:start w:val="1"/>
      <w:numFmt w:val="lowerLetter"/>
      <w:lvlText w:val="%8."/>
      <w:lvlJc w:val="left"/>
      <w:pPr>
        <w:ind w:left="11583" w:hanging="360"/>
      </w:pPr>
    </w:lvl>
    <w:lvl w:ilvl="8" w:tplc="0409001B" w:tentative="1">
      <w:start w:val="1"/>
      <w:numFmt w:val="lowerRoman"/>
      <w:lvlText w:val="%9."/>
      <w:lvlJc w:val="right"/>
      <w:pPr>
        <w:ind w:left="12303" w:hanging="180"/>
      </w:pPr>
    </w:lvl>
  </w:abstractNum>
  <w:abstractNum w:abstractNumId="7" w15:restartNumberingAfterBreak="0">
    <w:nsid w:val="18DB3C5E"/>
    <w:multiLevelType w:val="hybridMultilevel"/>
    <w:tmpl w:val="2A36CBD6"/>
    <w:lvl w:ilvl="0" w:tplc="0410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37BE3"/>
    <w:multiLevelType w:val="singleLevel"/>
    <w:tmpl w:val="35FA0C00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9" w15:restartNumberingAfterBreak="0">
    <w:nsid w:val="1C812AC9"/>
    <w:multiLevelType w:val="hybridMultilevel"/>
    <w:tmpl w:val="4C886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1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1" w15:restartNumberingAfterBreak="0">
    <w:nsid w:val="204E76AF"/>
    <w:multiLevelType w:val="multilevel"/>
    <w:tmpl w:val="ED740546"/>
    <w:name w:val="dtNM List Number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1C648E"/>
    <w:multiLevelType w:val="hybridMultilevel"/>
    <w:tmpl w:val="C9C887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010296"/>
    <w:multiLevelType w:val="hybridMultilevel"/>
    <w:tmpl w:val="68A28B76"/>
    <w:lvl w:ilvl="0" w:tplc="620CE5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1A8E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D647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A0C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B06D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0628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AC54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2E79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94CF5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41609"/>
    <w:multiLevelType w:val="hybridMultilevel"/>
    <w:tmpl w:val="AA529C44"/>
    <w:lvl w:ilvl="0" w:tplc="FFFFFFFF">
      <w:start w:val="1"/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C336A4"/>
    <w:multiLevelType w:val="hybridMultilevel"/>
    <w:tmpl w:val="D77A09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41E43"/>
    <w:multiLevelType w:val="hybridMultilevel"/>
    <w:tmpl w:val="56627E06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4711CF"/>
    <w:multiLevelType w:val="hybridMultilevel"/>
    <w:tmpl w:val="5AA62AE2"/>
    <w:lvl w:ilvl="0" w:tplc="FFFFFFFF">
      <w:start w:val="1"/>
      <w:numFmt w:val="bullet"/>
      <w:lvlText w:val=""/>
      <w:lvlJc w:val="left"/>
      <w:pPr>
        <w:tabs>
          <w:tab w:val="num" w:pos="5823"/>
        </w:tabs>
        <w:ind w:left="582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6543"/>
        </w:tabs>
        <w:ind w:left="654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7263"/>
        </w:tabs>
        <w:ind w:left="72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983"/>
        </w:tabs>
        <w:ind w:left="79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8703"/>
        </w:tabs>
        <w:ind w:left="87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9423"/>
        </w:tabs>
        <w:ind w:left="94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0143"/>
        </w:tabs>
        <w:ind w:left="101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0863"/>
        </w:tabs>
        <w:ind w:left="108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1583"/>
        </w:tabs>
        <w:ind w:left="11583" w:hanging="360"/>
      </w:pPr>
      <w:rPr>
        <w:rFonts w:ascii="Wingdings" w:hAnsi="Wingdings" w:hint="default"/>
      </w:rPr>
    </w:lvl>
  </w:abstractNum>
  <w:abstractNum w:abstractNumId="19" w15:restartNumberingAfterBreak="0">
    <w:nsid w:val="368E30D3"/>
    <w:multiLevelType w:val="multilevel"/>
    <w:tmpl w:val="DE84298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704440C"/>
    <w:multiLevelType w:val="singleLevel"/>
    <w:tmpl w:val="E272C93A"/>
    <w:lvl w:ilvl="0">
      <w:start w:val="1"/>
      <w:numFmt w:val="bullet"/>
      <w:lvlRestart w:val="0"/>
      <w:pStyle w:val="ListNumber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aps w:val="0"/>
        <w:u w:val="none"/>
      </w:rPr>
    </w:lvl>
  </w:abstractNum>
  <w:abstractNum w:abstractNumId="21" w15:restartNumberingAfterBreak="0">
    <w:nsid w:val="38D90B6F"/>
    <w:multiLevelType w:val="multilevel"/>
    <w:tmpl w:val="DE84298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398C7BEE"/>
    <w:multiLevelType w:val="hybridMultilevel"/>
    <w:tmpl w:val="E23A5A5E"/>
    <w:lvl w:ilvl="0" w:tplc="9E50CF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0AEDE8">
      <w:start w:val="3506"/>
      <w:numFmt w:val="bullet"/>
      <w:lvlText w:val="–"/>
      <w:lvlJc w:val="left"/>
      <w:pPr>
        <w:tabs>
          <w:tab w:val="num" w:pos="1477"/>
        </w:tabs>
        <w:ind w:left="1477" w:hanging="397"/>
      </w:pPr>
      <w:rPr>
        <w:rFonts w:ascii="Times New Roman" w:hAnsi="Times New Roman" w:cs="Times New Roman" w:hint="default"/>
      </w:rPr>
    </w:lvl>
    <w:lvl w:ilvl="2" w:tplc="8CCAC5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108D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74D6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205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8EAF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CCB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5AFA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243AAC"/>
    <w:multiLevelType w:val="hybridMultilevel"/>
    <w:tmpl w:val="3DBE02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2751B"/>
    <w:multiLevelType w:val="hybridMultilevel"/>
    <w:tmpl w:val="3FAAE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B4393A"/>
    <w:multiLevelType w:val="hybridMultilevel"/>
    <w:tmpl w:val="46C42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A73CA"/>
    <w:multiLevelType w:val="hybridMultilevel"/>
    <w:tmpl w:val="B7F025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AA7D9B"/>
    <w:multiLevelType w:val="hybridMultilevel"/>
    <w:tmpl w:val="F3521580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8" w15:restartNumberingAfterBreak="0">
    <w:nsid w:val="40FB16E5"/>
    <w:multiLevelType w:val="multilevel"/>
    <w:tmpl w:val="EB8C0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1549FA"/>
    <w:multiLevelType w:val="hybridMultilevel"/>
    <w:tmpl w:val="6B90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01C73"/>
    <w:multiLevelType w:val="hybridMultilevel"/>
    <w:tmpl w:val="5ADAF31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87385F"/>
    <w:multiLevelType w:val="hybridMultilevel"/>
    <w:tmpl w:val="D030425E"/>
    <w:name w:val="dtBL List Bullet 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0ED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76680E"/>
    <w:multiLevelType w:val="hybridMultilevel"/>
    <w:tmpl w:val="309ACB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E57663"/>
    <w:multiLevelType w:val="singleLevel"/>
    <w:tmpl w:val="DB5A8EFA"/>
    <w:lvl w:ilvl="0">
      <w:start w:val="1"/>
      <w:numFmt w:val="bullet"/>
      <w:lvlRestart w:val="0"/>
      <w:pStyle w:val="ListBullet5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u w:val="none"/>
      </w:rPr>
    </w:lvl>
  </w:abstractNum>
  <w:abstractNum w:abstractNumId="34" w15:restartNumberingAfterBreak="0">
    <w:nsid w:val="511C5FD9"/>
    <w:multiLevelType w:val="hybridMultilevel"/>
    <w:tmpl w:val="81A87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5C7BBD"/>
    <w:multiLevelType w:val="singleLevel"/>
    <w:tmpl w:val="D388A532"/>
    <w:lvl w:ilvl="0">
      <w:start w:val="1"/>
      <w:numFmt w:val="bullet"/>
      <w:lvlRestart w:val="0"/>
      <w:pStyle w:val="ListBulle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u w:val="none"/>
      </w:rPr>
    </w:lvl>
  </w:abstractNum>
  <w:abstractNum w:abstractNumId="36" w15:restartNumberingAfterBreak="0">
    <w:nsid w:val="51E21733"/>
    <w:multiLevelType w:val="multilevel"/>
    <w:tmpl w:val="A94C57BE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52990BF8"/>
    <w:multiLevelType w:val="hybridMultilevel"/>
    <w:tmpl w:val="2C0E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C87E70"/>
    <w:multiLevelType w:val="hybridMultilevel"/>
    <w:tmpl w:val="E4B48FF4"/>
    <w:name w:val="dtBL List Bullet 3"/>
    <w:lvl w:ilvl="0" w:tplc="261A3A1C">
      <w:start w:val="2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A088F3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C040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2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5E44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6420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A06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DCDA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C4A7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1E678A"/>
    <w:multiLevelType w:val="hybridMultilevel"/>
    <w:tmpl w:val="BC30FFD4"/>
    <w:name w:val="dtBL List Bullet"/>
    <w:lvl w:ilvl="0" w:tplc="66287E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984EF6">
      <w:start w:val="1"/>
      <w:numFmt w:val="bullet"/>
      <w:lvlText w:val=""/>
      <w:lvlJc w:val="left"/>
      <w:pPr>
        <w:tabs>
          <w:tab w:val="num" w:pos="1477"/>
        </w:tabs>
        <w:ind w:left="1534" w:hanging="454"/>
      </w:pPr>
      <w:rPr>
        <w:rFonts w:ascii="Symbol" w:hAnsi="Symbol" w:hint="default"/>
      </w:rPr>
    </w:lvl>
    <w:lvl w:ilvl="2" w:tplc="99EEBD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7EA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FE72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E1C3B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CE0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845D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F848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455644"/>
    <w:multiLevelType w:val="hybridMultilevel"/>
    <w:tmpl w:val="916A02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186971"/>
    <w:multiLevelType w:val="singleLevel"/>
    <w:tmpl w:val="DA88515C"/>
    <w:lvl w:ilvl="0">
      <w:start w:val="1"/>
      <w:numFmt w:val="decimal"/>
      <w:lvlRestart w:val="0"/>
      <w:pStyle w:val="ParagraphCentered"/>
      <w:lvlText w:val="%1."/>
      <w:lvlJc w:val="left"/>
      <w:pPr>
        <w:tabs>
          <w:tab w:val="num" w:pos="1800"/>
        </w:tabs>
        <w:ind w:left="1800" w:hanging="360"/>
      </w:pPr>
      <w:rPr>
        <w:caps w:val="0"/>
        <w:u w:val="none"/>
      </w:rPr>
    </w:lvl>
  </w:abstractNum>
  <w:abstractNum w:abstractNumId="42" w15:restartNumberingAfterBreak="0">
    <w:nsid w:val="59BE0630"/>
    <w:multiLevelType w:val="hybridMultilevel"/>
    <w:tmpl w:val="073CF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1C569E"/>
    <w:multiLevelType w:val="hybridMultilevel"/>
    <w:tmpl w:val="7632C28A"/>
    <w:lvl w:ilvl="0" w:tplc="0100DDD4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44" w15:restartNumberingAfterBreak="0">
    <w:nsid w:val="5C3A623F"/>
    <w:multiLevelType w:val="hybridMultilevel"/>
    <w:tmpl w:val="D2EEAC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1472B2D"/>
    <w:multiLevelType w:val="hybridMultilevel"/>
    <w:tmpl w:val="F23C9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495E3F"/>
    <w:multiLevelType w:val="hybridMultilevel"/>
    <w:tmpl w:val="CA2ED042"/>
    <w:name w:val="dtNM List Number 5"/>
    <w:lvl w:ilvl="0" w:tplc="B97664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0C2A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9840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CCE1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26F3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EECFD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E3D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424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D680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680208"/>
    <w:multiLevelType w:val="hybridMultilevel"/>
    <w:tmpl w:val="25F8F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F20349"/>
    <w:multiLevelType w:val="hybridMultilevel"/>
    <w:tmpl w:val="984C45E4"/>
    <w:lvl w:ilvl="0" w:tplc="FCB432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2056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D8A9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DAAF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E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C499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1601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686B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8CA4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0" w15:restartNumberingAfterBreak="0">
    <w:nsid w:val="686F2CCC"/>
    <w:multiLevelType w:val="hybridMultilevel"/>
    <w:tmpl w:val="9E5A5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9E95A54"/>
    <w:multiLevelType w:val="hybridMultilevel"/>
    <w:tmpl w:val="EDE059A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5B2F8D"/>
    <w:multiLevelType w:val="hybridMultilevel"/>
    <w:tmpl w:val="00260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992D4C"/>
    <w:multiLevelType w:val="singleLevel"/>
    <w:tmpl w:val="9E6623F6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720"/>
        </w:tabs>
        <w:ind w:left="720" w:hanging="360"/>
      </w:pPr>
      <w:rPr>
        <w:caps w:val="0"/>
        <w:u w:val="none"/>
      </w:rPr>
    </w:lvl>
  </w:abstractNum>
  <w:abstractNum w:abstractNumId="5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006538E"/>
    <w:multiLevelType w:val="hybridMultilevel"/>
    <w:tmpl w:val="5A7CD8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1D12232"/>
    <w:multiLevelType w:val="hybridMultilevel"/>
    <w:tmpl w:val="42148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836312"/>
    <w:multiLevelType w:val="hybridMultilevel"/>
    <w:tmpl w:val="82DCB0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7C12E1"/>
    <w:multiLevelType w:val="hybridMultilevel"/>
    <w:tmpl w:val="FB28F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936351"/>
    <w:multiLevelType w:val="hybridMultilevel"/>
    <w:tmpl w:val="C1A2D42E"/>
    <w:lvl w:ilvl="0" w:tplc="0BB2E9B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EA26F89"/>
    <w:multiLevelType w:val="hybridMultilevel"/>
    <w:tmpl w:val="73723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C40A95"/>
    <w:multiLevelType w:val="singleLevel"/>
    <w:tmpl w:val="EA72A85A"/>
    <w:name w:val="dtNM List Number 2"/>
    <w:lvl w:ilvl="0">
      <w:start w:val="1"/>
      <w:numFmt w:val="decimal"/>
      <w:lvlRestart w:val="0"/>
      <w:pStyle w:val="ListNumber5"/>
      <w:lvlText w:val="%1."/>
      <w:lvlJc w:val="left"/>
      <w:pPr>
        <w:tabs>
          <w:tab w:val="num" w:pos="1080"/>
        </w:tabs>
        <w:ind w:left="1080" w:hanging="360"/>
      </w:pPr>
      <w:rPr>
        <w:caps w:val="0"/>
        <w:u w:val="none"/>
      </w:rPr>
    </w:lvl>
  </w:abstractNum>
  <w:abstractNum w:abstractNumId="62" w15:restartNumberingAfterBreak="0">
    <w:nsid w:val="7F0A66AB"/>
    <w:multiLevelType w:val="hybridMultilevel"/>
    <w:tmpl w:val="7C24D8A4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63" w15:restartNumberingAfterBreak="0">
    <w:nsid w:val="7F467793"/>
    <w:multiLevelType w:val="singleLevel"/>
    <w:tmpl w:val="60A87952"/>
    <w:name w:val="dtNM List Number Table"/>
    <w:lvl w:ilvl="0">
      <w:start w:val="1"/>
      <w:numFmt w:val="decimal"/>
      <w:lvlRestart w:val="0"/>
      <w:pStyle w:val="ListNumberTable"/>
      <w:lvlText w:val="%1."/>
      <w:lvlJc w:val="left"/>
      <w:pPr>
        <w:tabs>
          <w:tab w:val="num" w:pos="1440"/>
        </w:tabs>
        <w:ind w:left="1440" w:hanging="360"/>
      </w:pPr>
      <w:rPr>
        <w:caps w:val="0"/>
        <w:u w:val="none"/>
      </w:rPr>
    </w:lvl>
  </w:abstractNum>
  <w:num w:numId="1" w16cid:durableId="1833987000">
    <w:abstractNumId w:val="49"/>
  </w:num>
  <w:num w:numId="2" w16cid:durableId="69736747">
    <w:abstractNumId w:val="19"/>
  </w:num>
  <w:num w:numId="3" w16cid:durableId="736828308">
    <w:abstractNumId w:val="10"/>
  </w:num>
  <w:num w:numId="4" w16cid:durableId="785005798">
    <w:abstractNumId w:val="61"/>
  </w:num>
  <w:num w:numId="5" w16cid:durableId="1072583143">
    <w:abstractNumId w:val="41"/>
  </w:num>
  <w:num w:numId="6" w16cid:durableId="1095633682">
    <w:abstractNumId w:val="35"/>
  </w:num>
  <w:num w:numId="7" w16cid:durableId="879633514">
    <w:abstractNumId w:val="33"/>
  </w:num>
  <w:num w:numId="8" w16cid:durableId="672874478">
    <w:abstractNumId w:val="20"/>
  </w:num>
  <w:num w:numId="9" w16cid:durableId="512764643">
    <w:abstractNumId w:val="8"/>
  </w:num>
  <w:num w:numId="10" w16cid:durableId="1193615072">
    <w:abstractNumId w:val="53"/>
  </w:num>
  <w:num w:numId="11" w16cid:durableId="1771192887">
    <w:abstractNumId w:val="63"/>
  </w:num>
  <w:num w:numId="12" w16cid:durableId="1796294313">
    <w:abstractNumId w:val="0"/>
  </w:num>
  <w:num w:numId="13" w16cid:durableId="983892223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4" w16cid:durableId="1984306859">
    <w:abstractNumId w:val="14"/>
  </w:num>
  <w:num w:numId="15" w16cid:durableId="831261695">
    <w:abstractNumId w:val="7"/>
  </w:num>
  <w:num w:numId="16" w16cid:durableId="1593706595">
    <w:abstractNumId w:val="31"/>
  </w:num>
  <w:num w:numId="17" w16cid:durableId="429007604">
    <w:abstractNumId w:val="13"/>
  </w:num>
  <w:num w:numId="18" w16cid:durableId="920991197">
    <w:abstractNumId w:val="18"/>
  </w:num>
  <w:num w:numId="19" w16cid:durableId="1344670948">
    <w:abstractNumId w:val="16"/>
  </w:num>
  <w:num w:numId="20" w16cid:durableId="561060620">
    <w:abstractNumId w:val="22"/>
  </w:num>
  <w:num w:numId="21" w16cid:durableId="2145269319">
    <w:abstractNumId w:val="46"/>
  </w:num>
  <w:num w:numId="22" w16cid:durableId="485753120">
    <w:abstractNumId w:val="2"/>
  </w:num>
  <w:num w:numId="23" w16cid:durableId="652105549">
    <w:abstractNumId w:val="45"/>
  </w:num>
  <w:num w:numId="24" w16cid:durableId="1717972745">
    <w:abstractNumId w:val="36"/>
  </w:num>
  <w:num w:numId="25" w16cid:durableId="1925458374">
    <w:abstractNumId w:val="26"/>
  </w:num>
  <w:num w:numId="26" w16cid:durableId="89550580">
    <w:abstractNumId w:val="15"/>
  </w:num>
  <w:num w:numId="27" w16cid:durableId="1340887125">
    <w:abstractNumId w:val="27"/>
  </w:num>
  <w:num w:numId="28" w16cid:durableId="938367089">
    <w:abstractNumId w:val="17"/>
  </w:num>
  <w:num w:numId="29" w16cid:durableId="644622378">
    <w:abstractNumId w:val="57"/>
  </w:num>
  <w:num w:numId="30" w16cid:durableId="574903321">
    <w:abstractNumId w:val="24"/>
  </w:num>
  <w:num w:numId="31" w16cid:durableId="1071151158">
    <w:abstractNumId w:val="34"/>
  </w:num>
  <w:num w:numId="32" w16cid:durableId="1397050930">
    <w:abstractNumId w:val="6"/>
  </w:num>
  <w:num w:numId="33" w16cid:durableId="1158688022">
    <w:abstractNumId w:val="51"/>
  </w:num>
  <w:num w:numId="34" w16cid:durableId="434522216">
    <w:abstractNumId w:val="21"/>
  </w:num>
  <w:num w:numId="35" w16cid:durableId="192911893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20963482">
    <w:abstractNumId w:val="4"/>
  </w:num>
  <w:num w:numId="37" w16cid:durableId="1511529724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44691301">
    <w:abstractNumId w:val="48"/>
  </w:num>
  <w:num w:numId="39" w16cid:durableId="1128159597">
    <w:abstractNumId w:val="56"/>
  </w:num>
  <w:num w:numId="40" w16cid:durableId="1173952029">
    <w:abstractNumId w:val="5"/>
  </w:num>
  <w:num w:numId="41" w16cid:durableId="1951008070">
    <w:abstractNumId w:val="23"/>
  </w:num>
  <w:num w:numId="42" w16cid:durableId="1091195899">
    <w:abstractNumId w:val="32"/>
  </w:num>
  <w:num w:numId="43" w16cid:durableId="1384259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61293279">
    <w:abstractNumId w:val="62"/>
  </w:num>
  <w:num w:numId="45" w16cid:durableId="2094810213">
    <w:abstractNumId w:val="29"/>
  </w:num>
  <w:num w:numId="46" w16cid:durableId="514806676">
    <w:abstractNumId w:val="52"/>
  </w:num>
  <w:num w:numId="47" w16cid:durableId="2003313329">
    <w:abstractNumId w:val="9"/>
  </w:num>
  <w:num w:numId="48" w16cid:durableId="1123188539">
    <w:abstractNumId w:val="40"/>
  </w:num>
  <w:num w:numId="49" w16cid:durableId="178348855">
    <w:abstractNumId w:val="58"/>
  </w:num>
  <w:num w:numId="50" w16cid:durableId="1300962556">
    <w:abstractNumId w:val="12"/>
  </w:num>
  <w:num w:numId="51" w16cid:durableId="435174924">
    <w:abstractNumId w:val="60"/>
  </w:num>
  <w:num w:numId="52" w16cid:durableId="1430001822">
    <w:abstractNumId w:val="42"/>
  </w:num>
  <w:num w:numId="53" w16cid:durableId="447510481">
    <w:abstractNumId w:val="37"/>
  </w:num>
  <w:num w:numId="54" w16cid:durableId="1094936261">
    <w:abstractNumId w:val="59"/>
  </w:num>
  <w:num w:numId="55" w16cid:durableId="1195508351">
    <w:abstractNumId w:val="30"/>
  </w:num>
  <w:num w:numId="56" w16cid:durableId="1971859021">
    <w:abstractNumId w:val="28"/>
  </w:num>
  <w:num w:numId="57" w16cid:durableId="1436556289">
    <w:abstractNumId w:val="47"/>
  </w:num>
  <w:num w:numId="58" w16cid:durableId="644629388">
    <w:abstractNumId w:val="25"/>
  </w:num>
  <w:num w:numId="59" w16cid:durableId="90202774">
    <w:abstractNumId w:val="55"/>
  </w:num>
  <w:num w:numId="60" w16cid:durableId="352001703">
    <w:abstractNumId w:val="44"/>
  </w:num>
  <w:num w:numId="61" w16cid:durableId="1385061793">
    <w:abstractNumId w:val="50"/>
  </w:num>
  <w:num w:numId="62" w16cid:durableId="1949463529">
    <w:abstractNumId w:val="3"/>
  </w:num>
  <w:num w:numId="63" w16cid:durableId="1208688645">
    <w:abstractNumId w:val="43"/>
  </w:num>
  <w:numIdMacAtCleanup w:val="5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fizer-SS">
    <w15:presenceInfo w15:providerId="None" w15:userId="Pfizer-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ru-RU" w:vendorID="64" w:dllVersion="6" w:nlCheck="1" w:checkStyle="0"/>
  <w:activeWritingStyle w:appName="MSWord" w:lang="en-GB" w:vendorID="64" w:dllVersion="6" w:nlCheck="1" w:checkStyle="0"/>
  <w:activeWritingStyle w:appName="MSWord" w:lang="fr-CH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fr-BE" w:vendorID="64" w:dllVersion="6" w:nlCheck="1" w:checkStyle="1"/>
  <w:activeWritingStyle w:appName="MSWord" w:lang="es-ES_tradnl" w:vendorID="64" w:dllVersion="6" w:nlCheck="1" w:checkStyle="1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fr-CH" w:vendorID="64" w:dllVersion="409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YwtzS0MDIxMzA3NzJU0lEKTi0uzszPAykwrAUANB87FywAAAA="/>
    <w:docVar w:name="LW_DocType" w:val="NORMAL"/>
  </w:docVars>
  <w:rsids>
    <w:rsidRoot w:val="00747576"/>
    <w:rsid w:val="000006EF"/>
    <w:rsid w:val="00000CF1"/>
    <w:rsid w:val="00001CE0"/>
    <w:rsid w:val="0000346D"/>
    <w:rsid w:val="00003D25"/>
    <w:rsid w:val="000058E7"/>
    <w:rsid w:val="00005AB0"/>
    <w:rsid w:val="0000641D"/>
    <w:rsid w:val="000079F7"/>
    <w:rsid w:val="00010773"/>
    <w:rsid w:val="000115EE"/>
    <w:rsid w:val="0001177C"/>
    <w:rsid w:val="00011A8B"/>
    <w:rsid w:val="00011E2B"/>
    <w:rsid w:val="000126FC"/>
    <w:rsid w:val="0001364B"/>
    <w:rsid w:val="00014A5C"/>
    <w:rsid w:val="000157C1"/>
    <w:rsid w:val="00015F39"/>
    <w:rsid w:val="00020280"/>
    <w:rsid w:val="00020D28"/>
    <w:rsid w:val="00022348"/>
    <w:rsid w:val="00023262"/>
    <w:rsid w:val="000238BB"/>
    <w:rsid w:val="0002411A"/>
    <w:rsid w:val="0002488E"/>
    <w:rsid w:val="00025B26"/>
    <w:rsid w:val="0002602E"/>
    <w:rsid w:val="00026275"/>
    <w:rsid w:val="000271BA"/>
    <w:rsid w:val="00030056"/>
    <w:rsid w:val="000303F8"/>
    <w:rsid w:val="00030848"/>
    <w:rsid w:val="00030B89"/>
    <w:rsid w:val="00031962"/>
    <w:rsid w:val="000323D4"/>
    <w:rsid w:val="000338F9"/>
    <w:rsid w:val="00034759"/>
    <w:rsid w:val="00035D81"/>
    <w:rsid w:val="000360FA"/>
    <w:rsid w:val="00036145"/>
    <w:rsid w:val="00037841"/>
    <w:rsid w:val="00040E14"/>
    <w:rsid w:val="00040FFB"/>
    <w:rsid w:val="000410C0"/>
    <w:rsid w:val="00042000"/>
    <w:rsid w:val="00042347"/>
    <w:rsid w:val="000423ED"/>
    <w:rsid w:val="00043893"/>
    <w:rsid w:val="00043DE4"/>
    <w:rsid w:val="00044DC8"/>
    <w:rsid w:val="00045589"/>
    <w:rsid w:val="0004655D"/>
    <w:rsid w:val="000467A6"/>
    <w:rsid w:val="000470C6"/>
    <w:rsid w:val="00047B3B"/>
    <w:rsid w:val="00047C85"/>
    <w:rsid w:val="00050172"/>
    <w:rsid w:val="00052601"/>
    <w:rsid w:val="00052852"/>
    <w:rsid w:val="00052869"/>
    <w:rsid w:val="00052DB7"/>
    <w:rsid w:val="000534AE"/>
    <w:rsid w:val="000546F6"/>
    <w:rsid w:val="00054A0D"/>
    <w:rsid w:val="00055EDD"/>
    <w:rsid w:val="0005684B"/>
    <w:rsid w:val="000568B5"/>
    <w:rsid w:val="00056C5C"/>
    <w:rsid w:val="00056E51"/>
    <w:rsid w:val="00056F38"/>
    <w:rsid w:val="000577EB"/>
    <w:rsid w:val="00060052"/>
    <w:rsid w:val="0006097F"/>
    <w:rsid w:val="000610ED"/>
    <w:rsid w:val="00061835"/>
    <w:rsid w:val="00063DEB"/>
    <w:rsid w:val="00064765"/>
    <w:rsid w:val="00064C21"/>
    <w:rsid w:val="00064C8A"/>
    <w:rsid w:val="00066346"/>
    <w:rsid w:val="0006658C"/>
    <w:rsid w:val="00066CFD"/>
    <w:rsid w:val="00067A7C"/>
    <w:rsid w:val="000715BE"/>
    <w:rsid w:val="00075C81"/>
    <w:rsid w:val="0007775A"/>
    <w:rsid w:val="00077866"/>
    <w:rsid w:val="00077C9E"/>
    <w:rsid w:val="0008068C"/>
    <w:rsid w:val="00082CF7"/>
    <w:rsid w:val="00084052"/>
    <w:rsid w:val="000844B2"/>
    <w:rsid w:val="000866A6"/>
    <w:rsid w:val="0008734E"/>
    <w:rsid w:val="000873E4"/>
    <w:rsid w:val="00087669"/>
    <w:rsid w:val="00090F6B"/>
    <w:rsid w:val="000922CE"/>
    <w:rsid w:val="0009249C"/>
    <w:rsid w:val="00093630"/>
    <w:rsid w:val="00093D6A"/>
    <w:rsid w:val="00094250"/>
    <w:rsid w:val="00094942"/>
    <w:rsid w:val="0009566F"/>
    <w:rsid w:val="00095956"/>
    <w:rsid w:val="000A0189"/>
    <w:rsid w:val="000A0A44"/>
    <w:rsid w:val="000A1981"/>
    <w:rsid w:val="000A20AA"/>
    <w:rsid w:val="000A6261"/>
    <w:rsid w:val="000A7220"/>
    <w:rsid w:val="000A7B12"/>
    <w:rsid w:val="000A7CE8"/>
    <w:rsid w:val="000B05A3"/>
    <w:rsid w:val="000B228F"/>
    <w:rsid w:val="000B7232"/>
    <w:rsid w:val="000B72E0"/>
    <w:rsid w:val="000B7EA8"/>
    <w:rsid w:val="000C03F6"/>
    <w:rsid w:val="000C07D7"/>
    <w:rsid w:val="000C16DD"/>
    <w:rsid w:val="000C26A7"/>
    <w:rsid w:val="000C2DCF"/>
    <w:rsid w:val="000C2FAF"/>
    <w:rsid w:val="000C3431"/>
    <w:rsid w:val="000C3616"/>
    <w:rsid w:val="000C4921"/>
    <w:rsid w:val="000C4F78"/>
    <w:rsid w:val="000C597F"/>
    <w:rsid w:val="000C5CAE"/>
    <w:rsid w:val="000C5D79"/>
    <w:rsid w:val="000C5F31"/>
    <w:rsid w:val="000C7A9C"/>
    <w:rsid w:val="000D0E16"/>
    <w:rsid w:val="000D0FA9"/>
    <w:rsid w:val="000D1E36"/>
    <w:rsid w:val="000D1E50"/>
    <w:rsid w:val="000D27C2"/>
    <w:rsid w:val="000D28C3"/>
    <w:rsid w:val="000D403D"/>
    <w:rsid w:val="000D4D6D"/>
    <w:rsid w:val="000D4D92"/>
    <w:rsid w:val="000D53D4"/>
    <w:rsid w:val="000D6026"/>
    <w:rsid w:val="000D64D3"/>
    <w:rsid w:val="000D793A"/>
    <w:rsid w:val="000E02F7"/>
    <w:rsid w:val="000E0528"/>
    <w:rsid w:val="000E05E0"/>
    <w:rsid w:val="000E0A2E"/>
    <w:rsid w:val="000E1252"/>
    <w:rsid w:val="000E13BB"/>
    <w:rsid w:val="000E183D"/>
    <w:rsid w:val="000E3269"/>
    <w:rsid w:val="000E3DCE"/>
    <w:rsid w:val="000E4AA9"/>
    <w:rsid w:val="000F007D"/>
    <w:rsid w:val="000F057D"/>
    <w:rsid w:val="000F177A"/>
    <w:rsid w:val="000F1FE2"/>
    <w:rsid w:val="000F282E"/>
    <w:rsid w:val="000F30B7"/>
    <w:rsid w:val="000F50C8"/>
    <w:rsid w:val="000F5791"/>
    <w:rsid w:val="000F61C0"/>
    <w:rsid w:val="000F6AFE"/>
    <w:rsid w:val="000F705D"/>
    <w:rsid w:val="00100E31"/>
    <w:rsid w:val="00100E68"/>
    <w:rsid w:val="00102C0A"/>
    <w:rsid w:val="00103C36"/>
    <w:rsid w:val="00105B86"/>
    <w:rsid w:val="0010605D"/>
    <w:rsid w:val="00106AC7"/>
    <w:rsid w:val="001111B4"/>
    <w:rsid w:val="00112041"/>
    <w:rsid w:val="001124B7"/>
    <w:rsid w:val="00112E7E"/>
    <w:rsid w:val="0011309A"/>
    <w:rsid w:val="00113940"/>
    <w:rsid w:val="00113985"/>
    <w:rsid w:val="00113A4C"/>
    <w:rsid w:val="00114358"/>
    <w:rsid w:val="001143E8"/>
    <w:rsid w:val="00117A2C"/>
    <w:rsid w:val="00117F6B"/>
    <w:rsid w:val="001215A5"/>
    <w:rsid w:val="00122E00"/>
    <w:rsid w:val="00123801"/>
    <w:rsid w:val="001239F5"/>
    <w:rsid w:val="00125627"/>
    <w:rsid w:val="00127CB7"/>
    <w:rsid w:val="001303CA"/>
    <w:rsid w:val="0013118D"/>
    <w:rsid w:val="00131F4D"/>
    <w:rsid w:val="00133494"/>
    <w:rsid w:val="0013451D"/>
    <w:rsid w:val="00134B9E"/>
    <w:rsid w:val="001354D2"/>
    <w:rsid w:val="001371BC"/>
    <w:rsid w:val="00140273"/>
    <w:rsid w:val="00141B39"/>
    <w:rsid w:val="001441A9"/>
    <w:rsid w:val="00145143"/>
    <w:rsid w:val="00146268"/>
    <w:rsid w:val="00146BFD"/>
    <w:rsid w:val="00150920"/>
    <w:rsid w:val="001512EA"/>
    <w:rsid w:val="00151FE4"/>
    <w:rsid w:val="00152753"/>
    <w:rsid w:val="00155BCF"/>
    <w:rsid w:val="001561F5"/>
    <w:rsid w:val="001578EC"/>
    <w:rsid w:val="00157942"/>
    <w:rsid w:val="001617C7"/>
    <w:rsid w:val="00161E8F"/>
    <w:rsid w:val="00161ED4"/>
    <w:rsid w:val="001622CA"/>
    <w:rsid w:val="0016272C"/>
    <w:rsid w:val="00163AD6"/>
    <w:rsid w:val="00163BAA"/>
    <w:rsid w:val="00163FE2"/>
    <w:rsid w:val="0016597E"/>
    <w:rsid w:val="00166062"/>
    <w:rsid w:val="001673F9"/>
    <w:rsid w:val="001700E1"/>
    <w:rsid w:val="0017055F"/>
    <w:rsid w:val="00172256"/>
    <w:rsid w:val="00172BA7"/>
    <w:rsid w:val="00172FB7"/>
    <w:rsid w:val="00174BE9"/>
    <w:rsid w:val="00175265"/>
    <w:rsid w:val="001762B8"/>
    <w:rsid w:val="00176C41"/>
    <w:rsid w:val="00176EE5"/>
    <w:rsid w:val="00177A47"/>
    <w:rsid w:val="00180942"/>
    <w:rsid w:val="00180A1F"/>
    <w:rsid w:val="0018122C"/>
    <w:rsid w:val="001814DA"/>
    <w:rsid w:val="00181CC7"/>
    <w:rsid w:val="00183AD5"/>
    <w:rsid w:val="00184B4D"/>
    <w:rsid w:val="00184D78"/>
    <w:rsid w:val="0018581D"/>
    <w:rsid w:val="00185C49"/>
    <w:rsid w:val="00185E78"/>
    <w:rsid w:val="0018661A"/>
    <w:rsid w:val="00187238"/>
    <w:rsid w:val="001877C2"/>
    <w:rsid w:val="00187B88"/>
    <w:rsid w:val="00187E57"/>
    <w:rsid w:val="00190113"/>
    <w:rsid w:val="00191435"/>
    <w:rsid w:val="00191D3B"/>
    <w:rsid w:val="0019287C"/>
    <w:rsid w:val="00193086"/>
    <w:rsid w:val="001946D8"/>
    <w:rsid w:val="00194EAA"/>
    <w:rsid w:val="0019668E"/>
    <w:rsid w:val="001966E9"/>
    <w:rsid w:val="00197466"/>
    <w:rsid w:val="00197DC5"/>
    <w:rsid w:val="001A0E88"/>
    <w:rsid w:val="001A227E"/>
    <w:rsid w:val="001A2866"/>
    <w:rsid w:val="001A32CE"/>
    <w:rsid w:val="001A32F5"/>
    <w:rsid w:val="001A537D"/>
    <w:rsid w:val="001B0849"/>
    <w:rsid w:val="001B2F3B"/>
    <w:rsid w:val="001B45C2"/>
    <w:rsid w:val="001B4AF2"/>
    <w:rsid w:val="001B514B"/>
    <w:rsid w:val="001B51BA"/>
    <w:rsid w:val="001B5748"/>
    <w:rsid w:val="001B6B36"/>
    <w:rsid w:val="001B6CCE"/>
    <w:rsid w:val="001B6E8B"/>
    <w:rsid w:val="001B7E48"/>
    <w:rsid w:val="001C08F4"/>
    <w:rsid w:val="001C1CDF"/>
    <w:rsid w:val="001C1FF0"/>
    <w:rsid w:val="001C46EE"/>
    <w:rsid w:val="001C4FC1"/>
    <w:rsid w:val="001C72DA"/>
    <w:rsid w:val="001C7440"/>
    <w:rsid w:val="001D300D"/>
    <w:rsid w:val="001D3E44"/>
    <w:rsid w:val="001D52D5"/>
    <w:rsid w:val="001D541E"/>
    <w:rsid w:val="001D75AD"/>
    <w:rsid w:val="001E0407"/>
    <w:rsid w:val="001E20CD"/>
    <w:rsid w:val="001E2671"/>
    <w:rsid w:val="001E3E8C"/>
    <w:rsid w:val="001E50C5"/>
    <w:rsid w:val="001E5CA8"/>
    <w:rsid w:val="001E5CDA"/>
    <w:rsid w:val="001E5F28"/>
    <w:rsid w:val="001E619A"/>
    <w:rsid w:val="001E7241"/>
    <w:rsid w:val="001E7602"/>
    <w:rsid w:val="001E7B88"/>
    <w:rsid w:val="001F09EE"/>
    <w:rsid w:val="001F15A3"/>
    <w:rsid w:val="001F2275"/>
    <w:rsid w:val="001F3418"/>
    <w:rsid w:val="001F3588"/>
    <w:rsid w:val="001F3599"/>
    <w:rsid w:val="001F3A3E"/>
    <w:rsid w:val="001F3A42"/>
    <w:rsid w:val="001F40D2"/>
    <w:rsid w:val="001F4196"/>
    <w:rsid w:val="001F5013"/>
    <w:rsid w:val="001F795D"/>
    <w:rsid w:val="001F7D53"/>
    <w:rsid w:val="0020064F"/>
    <w:rsid w:val="00201680"/>
    <w:rsid w:val="00201B5F"/>
    <w:rsid w:val="002028B8"/>
    <w:rsid w:val="00202AE0"/>
    <w:rsid w:val="00204978"/>
    <w:rsid w:val="00205CCE"/>
    <w:rsid w:val="002075CC"/>
    <w:rsid w:val="00210C4C"/>
    <w:rsid w:val="002119B6"/>
    <w:rsid w:val="00211A18"/>
    <w:rsid w:val="00214A51"/>
    <w:rsid w:val="00214B9F"/>
    <w:rsid w:val="00215224"/>
    <w:rsid w:val="00215B1F"/>
    <w:rsid w:val="00216B90"/>
    <w:rsid w:val="002176D1"/>
    <w:rsid w:val="002206CC"/>
    <w:rsid w:val="002213AC"/>
    <w:rsid w:val="002223F0"/>
    <w:rsid w:val="002245B1"/>
    <w:rsid w:val="002255F8"/>
    <w:rsid w:val="00226D81"/>
    <w:rsid w:val="00227AA1"/>
    <w:rsid w:val="002300FB"/>
    <w:rsid w:val="002307E9"/>
    <w:rsid w:val="00230B6B"/>
    <w:rsid w:val="00230D3A"/>
    <w:rsid w:val="002318F2"/>
    <w:rsid w:val="0023223E"/>
    <w:rsid w:val="002327BC"/>
    <w:rsid w:val="00233539"/>
    <w:rsid w:val="0023364A"/>
    <w:rsid w:val="00233A5A"/>
    <w:rsid w:val="00233B98"/>
    <w:rsid w:val="0023619B"/>
    <w:rsid w:val="00240598"/>
    <w:rsid w:val="002414DF"/>
    <w:rsid w:val="00244401"/>
    <w:rsid w:val="00244907"/>
    <w:rsid w:val="002450A8"/>
    <w:rsid w:val="002467E2"/>
    <w:rsid w:val="002517F6"/>
    <w:rsid w:val="0025204B"/>
    <w:rsid w:val="002538D6"/>
    <w:rsid w:val="00253E2C"/>
    <w:rsid w:val="00253FCF"/>
    <w:rsid w:val="0025694F"/>
    <w:rsid w:val="00256FF0"/>
    <w:rsid w:val="002571B3"/>
    <w:rsid w:val="0026163A"/>
    <w:rsid w:val="00262DC0"/>
    <w:rsid w:val="00263E14"/>
    <w:rsid w:val="00264920"/>
    <w:rsid w:val="00264DA1"/>
    <w:rsid w:val="00265E6C"/>
    <w:rsid w:val="002718B3"/>
    <w:rsid w:val="0027428A"/>
    <w:rsid w:val="0027568B"/>
    <w:rsid w:val="00275C9A"/>
    <w:rsid w:val="00275DEE"/>
    <w:rsid w:val="0027616D"/>
    <w:rsid w:val="00277527"/>
    <w:rsid w:val="002775E5"/>
    <w:rsid w:val="0027764C"/>
    <w:rsid w:val="0027768E"/>
    <w:rsid w:val="002820CC"/>
    <w:rsid w:val="002834A6"/>
    <w:rsid w:val="0028400A"/>
    <w:rsid w:val="002840B6"/>
    <w:rsid w:val="00284A87"/>
    <w:rsid w:val="0028552A"/>
    <w:rsid w:val="00285BB2"/>
    <w:rsid w:val="00285D74"/>
    <w:rsid w:val="00286397"/>
    <w:rsid w:val="00290F71"/>
    <w:rsid w:val="00291190"/>
    <w:rsid w:val="00291B3D"/>
    <w:rsid w:val="0029280B"/>
    <w:rsid w:val="00293248"/>
    <w:rsid w:val="002948DD"/>
    <w:rsid w:val="00294938"/>
    <w:rsid w:val="002949B9"/>
    <w:rsid w:val="00294C21"/>
    <w:rsid w:val="00294C96"/>
    <w:rsid w:val="00295AF5"/>
    <w:rsid w:val="0029646D"/>
    <w:rsid w:val="00296560"/>
    <w:rsid w:val="002973CB"/>
    <w:rsid w:val="002A0497"/>
    <w:rsid w:val="002A0AFD"/>
    <w:rsid w:val="002A1AF6"/>
    <w:rsid w:val="002A2CC2"/>
    <w:rsid w:val="002A2D4D"/>
    <w:rsid w:val="002A3010"/>
    <w:rsid w:val="002A618D"/>
    <w:rsid w:val="002A6685"/>
    <w:rsid w:val="002A6B4C"/>
    <w:rsid w:val="002A720E"/>
    <w:rsid w:val="002A723C"/>
    <w:rsid w:val="002A741E"/>
    <w:rsid w:val="002A794F"/>
    <w:rsid w:val="002A7FED"/>
    <w:rsid w:val="002B0366"/>
    <w:rsid w:val="002B04EA"/>
    <w:rsid w:val="002B1430"/>
    <w:rsid w:val="002B163E"/>
    <w:rsid w:val="002B26D7"/>
    <w:rsid w:val="002B296E"/>
    <w:rsid w:val="002B2CA0"/>
    <w:rsid w:val="002B309D"/>
    <w:rsid w:val="002B43E2"/>
    <w:rsid w:val="002B5C18"/>
    <w:rsid w:val="002B72E5"/>
    <w:rsid w:val="002B791B"/>
    <w:rsid w:val="002C03B3"/>
    <w:rsid w:val="002C075A"/>
    <w:rsid w:val="002C108F"/>
    <w:rsid w:val="002C2678"/>
    <w:rsid w:val="002C28CE"/>
    <w:rsid w:val="002C2A0F"/>
    <w:rsid w:val="002C4377"/>
    <w:rsid w:val="002C4DE3"/>
    <w:rsid w:val="002C66DC"/>
    <w:rsid w:val="002C78F8"/>
    <w:rsid w:val="002D063D"/>
    <w:rsid w:val="002D0640"/>
    <w:rsid w:val="002D47E6"/>
    <w:rsid w:val="002D5897"/>
    <w:rsid w:val="002E05AA"/>
    <w:rsid w:val="002E0A3E"/>
    <w:rsid w:val="002E13EA"/>
    <w:rsid w:val="002E36CB"/>
    <w:rsid w:val="002E462D"/>
    <w:rsid w:val="002E4B9B"/>
    <w:rsid w:val="002E57F8"/>
    <w:rsid w:val="002E5D5D"/>
    <w:rsid w:val="002E60CF"/>
    <w:rsid w:val="002E6653"/>
    <w:rsid w:val="002E7D33"/>
    <w:rsid w:val="002E7D84"/>
    <w:rsid w:val="002F0F81"/>
    <w:rsid w:val="002F2AA9"/>
    <w:rsid w:val="002F2C94"/>
    <w:rsid w:val="002F388A"/>
    <w:rsid w:val="002F3C55"/>
    <w:rsid w:val="002F3CC5"/>
    <w:rsid w:val="002F3D5D"/>
    <w:rsid w:val="002F494C"/>
    <w:rsid w:val="002F59CD"/>
    <w:rsid w:val="002F783A"/>
    <w:rsid w:val="00301851"/>
    <w:rsid w:val="003020CF"/>
    <w:rsid w:val="00302CBB"/>
    <w:rsid w:val="00303804"/>
    <w:rsid w:val="00304B62"/>
    <w:rsid w:val="0030552D"/>
    <w:rsid w:val="003061E4"/>
    <w:rsid w:val="003063FB"/>
    <w:rsid w:val="003070BD"/>
    <w:rsid w:val="00310E95"/>
    <w:rsid w:val="00311254"/>
    <w:rsid w:val="00311ABB"/>
    <w:rsid w:val="00312ECB"/>
    <w:rsid w:val="00313386"/>
    <w:rsid w:val="0031383A"/>
    <w:rsid w:val="003153A0"/>
    <w:rsid w:val="0031548C"/>
    <w:rsid w:val="00315BBB"/>
    <w:rsid w:val="00315BE2"/>
    <w:rsid w:val="00315EE8"/>
    <w:rsid w:val="00317916"/>
    <w:rsid w:val="00321A07"/>
    <w:rsid w:val="00322706"/>
    <w:rsid w:val="003229CB"/>
    <w:rsid w:val="00324AB9"/>
    <w:rsid w:val="0032678E"/>
    <w:rsid w:val="00326B3C"/>
    <w:rsid w:val="00327C3B"/>
    <w:rsid w:val="00331E04"/>
    <w:rsid w:val="0033379C"/>
    <w:rsid w:val="0033431A"/>
    <w:rsid w:val="003344BC"/>
    <w:rsid w:val="00334594"/>
    <w:rsid w:val="003345E8"/>
    <w:rsid w:val="00334833"/>
    <w:rsid w:val="00336AA7"/>
    <w:rsid w:val="00337E04"/>
    <w:rsid w:val="00337EAB"/>
    <w:rsid w:val="00337EBF"/>
    <w:rsid w:val="00340B20"/>
    <w:rsid w:val="00341C1D"/>
    <w:rsid w:val="003420BB"/>
    <w:rsid w:val="00343308"/>
    <w:rsid w:val="003438D9"/>
    <w:rsid w:val="0034489F"/>
    <w:rsid w:val="00344EDB"/>
    <w:rsid w:val="0034740F"/>
    <w:rsid w:val="00350DBB"/>
    <w:rsid w:val="00353257"/>
    <w:rsid w:val="00353ECB"/>
    <w:rsid w:val="003541EE"/>
    <w:rsid w:val="003542FB"/>
    <w:rsid w:val="00354371"/>
    <w:rsid w:val="0035467B"/>
    <w:rsid w:val="00355B10"/>
    <w:rsid w:val="00357B86"/>
    <w:rsid w:val="00357C32"/>
    <w:rsid w:val="00360478"/>
    <w:rsid w:val="00362F1A"/>
    <w:rsid w:val="00363E2A"/>
    <w:rsid w:val="003646BA"/>
    <w:rsid w:val="003669E4"/>
    <w:rsid w:val="00366E20"/>
    <w:rsid w:val="0036778D"/>
    <w:rsid w:val="00370A53"/>
    <w:rsid w:val="00371EFF"/>
    <w:rsid w:val="00373812"/>
    <w:rsid w:val="00373845"/>
    <w:rsid w:val="00374D76"/>
    <w:rsid w:val="00376BD2"/>
    <w:rsid w:val="00377834"/>
    <w:rsid w:val="00377A44"/>
    <w:rsid w:val="0038095E"/>
    <w:rsid w:val="00382033"/>
    <w:rsid w:val="003834AF"/>
    <w:rsid w:val="00383AC7"/>
    <w:rsid w:val="00383F6C"/>
    <w:rsid w:val="00384990"/>
    <w:rsid w:val="003850DD"/>
    <w:rsid w:val="0038575A"/>
    <w:rsid w:val="00385F4D"/>
    <w:rsid w:val="00387B7E"/>
    <w:rsid w:val="003906BD"/>
    <w:rsid w:val="00391050"/>
    <w:rsid w:val="00391699"/>
    <w:rsid w:val="003918A8"/>
    <w:rsid w:val="00392057"/>
    <w:rsid w:val="003940F4"/>
    <w:rsid w:val="00394CA4"/>
    <w:rsid w:val="00395B04"/>
    <w:rsid w:val="00395F0F"/>
    <w:rsid w:val="003962BF"/>
    <w:rsid w:val="003A026A"/>
    <w:rsid w:val="003A1A9F"/>
    <w:rsid w:val="003A329B"/>
    <w:rsid w:val="003A350B"/>
    <w:rsid w:val="003A4690"/>
    <w:rsid w:val="003A5C87"/>
    <w:rsid w:val="003A653C"/>
    <w:rsid w:val="003A66CD"/>
    <w:rsid w:val="003A6C65"/>
    <w:rsid w:val="003B0713"/>
    <w:rsid w:val="003B16E5"/>
    <w:rsid w:val="003B210C"/>
    <w:rsid w:val="003B241F"/>
    <w:rsid w:val="003B2E0D"/>
    <w:rsid w:val="003B3EB8"/>
    <w:rsid w:val="003B4274"/>
    <w:rsid w:val="003B473A"/>
    <w:rsid w:val="003B48DF"/>
    <w:rsid w:val="003B60F1"/>
    <w:rsid w:val="003B68F2"/>
    <w:rsid w:val="003B7BA2"/>
    <w:rsid w:val="003B7E89"/>
    <w:rsid w:val="003C0651"/>
    <w:rsid w:val="003C0AE8"/>
    <w:rsid w:val="003C3661"/>
    <w:rsid w:val="003C4B30"/>
    <w:rsid w:val="003C5151"/>
    <w:rsid w:val="003C53A7"/>
    <w:rsid w:val="003C6F1B"/>
    <w:rsid w:val="003D0BE5"/>
    <w:rsid w:val="003D139E"/>
    <w:rsid w:val="003D1E0F"/>
    <w:rsid w:val="003D22D0"/>
    <w:rsid w:val="003D3889"/>
    <w:rsid w:val="003D3B32"/>
    <w:rsid w:val="003D5187"/>
    <w:rsid w:val="003D5221"/>
    <w:rsid w:val="003D5583"/>
    <w:rsid w:val="003D6A61"/>
    <w:rsid w:val="003E06D9"/>
    <w:rsid w:val="003E2E10"/>
    <w:rsid w:val="003E3CD0"/>
    <w:rsid w:val="003E5740"/>
    <w:rsid w:val="003E579A"/>
    <w:rsid w:val="003E71E7"/>
    <w:rsid w:val="003E75D7"/>
    <w:rsid w:val="003E7F59"/>
    <w:rsid w:val="003F1EAE"/>
    <w:rsid w:val="003F1FED"/>
    <w:rsid w:val="003F27F4"/>
    <w:rsid w:val="003F3B2A"/>
    <w:rsid w:val="003F3E26"/>
    <w:rsid w:val="003F3EFC"/>
    <w:rsid w:val="003F4E13"/>
    <w:rsid w:val="003F5922"/>
    <w:rsid w:val="003F5AB6"/>
    <w:rsid w:val="003F5F85"/>
    <w:rsid w:val="003F6176"/>
    <w:rsid w:val="003F6CC5"/>
    <w:rsid w:val="003F7087"/>
    <w:rsid w:val="003F7F34"/>
    <w:rsid w:val="0040135D"/>
    <w:rsid w:val="004019B8"/>
    <w:rsid w:val="00402502"/>
    <w:rsid w:val="00402A81"/>
    <w:rsid w:val="004041A2"/>
    <w:rsid w:val="00404312"/>
    <w:rsid w:val="00404601"/>
    <w:rsid w:val="0040502F"/>
    <w:rsid w:val="00405068"/>
    <w:rsid w:val="004074EF"/>
    <w:rsid w:val="00407A17"/>
    <w:rsid w:val="00414A2E"/>
    <w:rsid w:val="0041558A"/>
    <w:rsid w:val="00415E92"/>
    <w:rsid w:val="00416CE3"/>
    <w:rsid w:val="00422736"/>
    <w:rsid w:val="004241BF"/>
    <w:rsid w:val="00424C77"/>
    <w:rsid w:val="00426443"/>
    <w:rsid w:val="00427202"/>
    <w:rsid w:val="004273CA"/>
    <w:rsid w:val="004309AD"/>
    <w:rsid w:val="0043111C"/>
    <w:rsid w:val="004361DA"/>
    <w:rsid w:val="00436B3C"/>
    <w:rsid w:val="004371D4"/>
    <w:rsid w:val="0044058A"/>
    <w:rsid w:val="00440D95"/>
    <w:rsid w:val="00441A11"/>
    <w:rsid w:val="0044205A"/>
    <w:rsid w:val="00443782"/>
    <w:rsid w:val="00443E7E"/>
    <w:rsid w:val="004448F1"/>
    <w:rsid w:val="00444946"/>
    <w:rsid w:val="00445DC4"/>
    <w:rsid w:val="00445EEA"/>
    <w:rsid w:val="00447A1E"/>
    <w:rsid w:val="00450944"/>
    <w:rsid w:val="00450F7D"/>
    <w:rsid w:val="00451496"/>
    <w:rsid w:val="00452758"/>
    <w:rsid w:val="0045314E"/>
    <w:rsid w:val="0045444B"/>
    <w:rsid w:val="00455BC9"/>
    <w:rsid w:val="00455F14"/>
    <w:rsid w:val="0045606A"/>
    <w:rsid w:val="00457138"/>
    <w:rsid w:val="00460069"/>
    <w:rsid w:val="00461CE5"/>
    <w:rsid w:val="00462B32"/>
    <w:rsid w:val="004643C6"/>
    <w:rsid w:val="004660DD"/>
    <w:rsid w:val="00470555"/>
    <w:rsid w:val="004713C0"/>
    <w:rsid w:val="0047270B"/>
    <w:rsid w:val="004727C6"/>
    <w:rsid w:val="00473937"/>
    <w:rsid w:val="00480ED7"/>
    <w:rsid w:val="00481B5F"/>
    <w:rsid w:val="00482BAA"/>
    <w:rsid w:val="00483F1E"/>
    <w:rsid w:val="00484086"/>
    <w:rsid w:val="00484F88"/>
    <w:rsid w:val="00485D63"/>
    <w:rsid w:val="00485F2B"/>
    <w:rsid w:val="00486349"/>
    <w:rsid w:val="00492653"/>
    <w:rsid w:val="0049569E"/>
    <w:rsid w:val="0049612C"/>
    <w:rsid w:val="00496A06"/>
    <w:rsid w:val="00496A1D"/>
    <w:rsid w:val="00496FF4"/>
    <w:rsid w:val="00497110"/>
    <w:rsid w:val="00497189"/>
    <w:rsid w:val="00497843"/>
    <w:rsid w:val="004A126C"/>
    <w:rsid w:val="004A1293"/>
    <w:rsid w:val="004A1327"/>
    <w:rsid w:val="004A1412"/>
    <w:rsid w:val="004A1EDB"/>
    <w:rsid w:val="004A21AC"/>
    <w:rsid w:val="004A3921"/>
    <w:rsid w:val="004A415D"/>
    <w:rsid w:val="004A4C63"/>
    <w:rsid w:val="004A5229"/>
    <w:rsid w:val="004A626F"/>
    <w:rsid w:val="004A75DE"/>
    <w:rsid w:val="004A7FF6"/>
    <w:rsid w:val="004B035D"/>
    <w:rsid w:val="004B0381"/>
    <w:rsid w:val="004B062D"/>
    <w:rsid w:val="004B41BC"/>
    <w:rsid w:val="004B464E"/>
    <w:rsid w:val="004B4AB2"/>
    <w:rsid w:val="004B5874"/>
    <w:rsid w:val="004B58F3"/>
    <w:rsid w:val="004B59DD"/>
    <w:rsid w:val="004B5F04"/>
    <w:rsid w:val="004B6051"/>
    <w:rsid w:val="004B65B8"/>
    <w:rsid w:val="004C2520"/>
    <w:rsid w:val="004C37D4"/>
    <w:rsid w:val="004C4474"/>
    <w:rsid w:val="004C5566"/>
    <w:rsid w:val="004C5B55"/>
    <w:rsid w:val="004C7229"/>
    <w:rsid w:val="004D0A45"/>
    <w:rsid w:val="004D1841"/>
    <w:rsid w:val="004D2AA6"/>
    <w:rsid w:val="004D468C"/>
    <w:rsid w:val="004D579C"/>
    <w:rsid w:val="004E0678"/>
    <w:rsid w:val="004E071B"/>
    <w:rsid w:val="004E288D"/>
    <w:rsid w:val="004E2F51"/>
    <w:rsid w:val="004E3B33"/>
    <w:rsid w:val="004E5639"/>
    <w:rsid w:val="004E68F8"/>
    <w:rsid w:val="004E6CF6"/>
    <w:rsid w:val="004E7A3E"/>
    <w:rsid w:val="004E7B23"/>
    <w:rsid w:val="004E7C4B"/>
    <w:rsid w:val="004E7E9D"/>
    <w:rsid w:val="004F16CA"/>
    <w:rsid w:val="004F1C5C"/>
    <w:rsid w:val="004F1FA8"/>
    <w:rsid w:val="004F2CB3"/>
    <w:rsid w:val="004F31FC"/>
    <w:rsid w:val="004F38B6"/>
    <w:rsid w:val="004F52A0"/>
    <w:rsid w:val="004F62B2"/>
    <w:rsid w:val="004F67D8"/>
    <w:rsid w:val="004F6BCD"/>
    <w:rsid w:val="00500715"/>
    <w:rsid w:val="00503D08"/>
    <w:rsid w:val="005040E6"/>
    <w:rsid w:val="005048E2"/>
    <w:rsid w:val="00504DAD"/>
    <w:rsid w:val="00505A7A"/>
    <w:rsid w:val="00505E08"/>
    <w:rsid w:val="005066C9"/>
    <w:rsid w:val="00512605"/>
    <w:rsid w:val="005130BA"/>
    <w:rsid w:val="00514D95"/>
    <w:rsid w:val="00517068"/>
    <w:rsid w:val="005202C5"/>
    <w:rsid w:val="00521CEB"/>
    <w:rsid w:val="00523EC3"/>
    <w:rsid w:val="005244ED"/>
    <w:rsid w:val="00524E26"/>
    <w:rsid w:val="00526DF5"/>
    <w:rsid w:val="00526FBC"/>
    <w:rsid w:val="00527CC1"/>
    <w:rsid w:val="005300E1"/>
    <w:rsid w:val="00530E24"/>
    <w:rsid w:val="005313EF"/>
    <w:rsid w:val="00531DB8"/>
    <w:rsid w:val="00531F1C"/>
    <w:rsid w:val="0053245B"/>
    <w:rsid w:val="00533245"/>
    <w:rsid w:val="005332C8"/>
    <w:rsid w:val="005341D6"/>
    <w:rsid w:val="00535FD0"/>
    <w:rsid w:val="00536566"/>
    <w:rsid w:val="005365B9"/>
    <w:rsid w:val="00536802"/>
    <w:rsid w:val="00536B6B"/>
    <w:rsid w:val="0053792F"/>
    <w:rsid w:val="005379F1"/>
    <w:rsid w:val="00540178"/>
    <w:rsid w:val="005406CA"/>
    <w:rsid w:val="00540C67"/>
    <w:rsid w:val="00542AC9"/>
    <w:rsid w:val="00543A66"/>
    <w:rsid w:val="0054422D"/>
    <w:rsid w:val="0054461D"/>
    <w:rsid w:val="0054524F"/>
    <w:rsid w:val="00546849"/>
    <w:rsid w:val="00547584"/>
    <w:rsid w:val="00550461"/>
    <w:rsid w:val="00550BA9"/>
    <w:rsid w:val="00551651"/>
    <w:rsid w:val="00551D28"/>
    <w:rsid w:val="00552232"/>
    <w:rsid w:val="00553215"/>
    <w:rsid w:val="00553B66"/>
    <w:rsid w:val="00553C05"/>
    <w:rsid w:val="00554D97"/>
    <w:rsid w:val="005551D0"/>
    <w:rsid w:val="00556DAE"/>
    <w:rsid w:val="005607B4"/>
    <w:rsid w:val="00561DCF"/>
    <w:rsid w:val="00562CAC"/>
    <w:rsid w:val="005635EE"/>
    <w:rsid w:val="00564C12"/>
    <w:rsid w:val="00566B0C"/>
    <w:rsid w:val="00567440"/>
    <w:rsid w:val="00571652"/>
    <w:rsid w:val="00571C6A"/>
    <w:rsid w:val="00573CD4"/>
    <w:rsid w:val="00573F06"/>
    <w:rsid w:val="00574729"/>
    <w:rsid w:val="00574BD0"/>
    <w:rsid w:val="00574EC2"/>
    <w:rsid w:val="00576035"/>
    <w:rsid w:val="00580AC9"/>
    <w:rsid w:val="005810AF"/>
    <w:rsid w:val="00581D56"/>
    <w:rsid w:val="00582A4F"/>
    <w:rsid w:val="005831F6"/>
    <w:rsid w:val="0058348C"/>
    <w:rsid w:val="005846ED"/>
    <w:rsid w:val="005847B2"/>
    <w:rsid w:val="00585471"/>
    <w:rsid w:val="00585910"/>
    <w:rsid w:val="00586CC7"/>
    <w:rsid w:val="00587DE8"/>
    <w:rsid w:val="00590462"/>
    <w:rsid w:val="00590743"/>
    <w:rsid w:val="00596905"/>
    <w:rsid w:val="00596B5A"/>
    <w:rsid w:val="00597280"/>
    <w:rsid w:val="00597D09"/>
    <w:rsid w:val="005A053A"/>
    <w:rsid w:val="005A0EC6"/>
    <w:rsid w:val="005A2055"/>
    <w:rsid w:val="005A20F8"/>
    <w:rsid w:val="005A386A"/>
    <w:rsid w:val="005A4123"/>
    <w:rsid w:val="005A4195"/>
    <w:rsid w:val="005A43FB"/>
    <w:rsid w:val="005A5BC4"/>
    <w:rsid w:val="005A67BE"/>
    <w:rsid w:val="005A6FFF"/>
    <w:rsid w:val="005B0688"/>
    <w:rsid w:val="005B3098"/>
    <w:rsid w:val="005B43C7"/>
    <w:rsid w:val="005B518A"/>
    <w:rsid w:val="005B6E12"/>
    <w:rsid w:val="005B7A1D"/>
    <w:rsid w:val="005C1A19"/>
    <w:rsid w:val="005C2501"/>
    <w:rsid w:val="005C2FE2"/>
    <w:rsid w:val="005C3459"/>
    <w:rsid w:val="005C5E13"/>
    <w:rsid w:val="005D17D9"/>
    <w:rsid w:val="005D1ED2"/>
    <w:rsid w:val="005D2FBA"/>
    <w:rsid w:val="005D3F8C"/>
    <w:rsid w:val="005D537E"/>
    <w:rsid w:val="005D6CD1"/>
    <w:rsid w:val="005E1220"/>
    <w:rsid w:val="005E2BB4"/>
    <w:rsid w:val="005E4A0E"/>
    <w:rsid w:val="005E5234"/>
    <w:rsid w:val="005E571E"/>
    <w:rsid w:val="005E57C2"/>
    <w:rsid w:val="005E5CC7"/>
    <w:rsid w:val="005E7F5C"/>
    <w:rsid w:val="005F4020"/>
    <w:rsid w:val="005F49AC"/>
    <w:rsid w:val="005F49C1"/>
    <w:rsid w:val="005F4E69"/>
    <w:rsid w:val="005F6CAF"/>
    <w:rsid w:val="005F6DDD"/>
    <w:rsid w:val="005F7DFF"/>
    <w:rsid w:val="00600E6B"/>
    <w:rsid w:val="00601A95"/>
    <w:rsid w:val="006025F6"/>
    <w:rsid w:val="00602B0B"/>
    <w:rsid w:val="0060325D"/>
    <w:rsid w:val="006044DD"/>
    <w:rsid w:val="00605114"/>
    <w:rsid w:val="00606767"/>
    <w:rsid w:val="0061011F"/>
    <w:rsid w:val="00611559"/>
    <w:rsid w:val="006117DA"/>
    <w:rsid w:val="0061187E"/>
    <w:rsid w:val="006126C9"/>
    <w:rsid w:val="00613917"/>
    <w:rsid w:val="00613BA6"/>
    <w:rsid w:val="00613E7C"/>
    <w:rsid w:val="00613EA5"/>
    <w:rsid w:val="006153DE"/>
    <w:rsid w:val="0062049D"/>
    <w:rsid w:val="006208C4"/>
    <w:rsid w:val="006248A6"/>
    <w:rsid w:val="00624E92"/>
    <w:rsid w:val="00625A20"/>
    <w:rsid w:val="00627093"/>
    <w:rsid w:val="0063092E"/>
    <w:rsid w:val="006338A5"/>
    <w:rsid w:val="006339B9"/>
    <w:rsid w:val="0063425B"/>
    <w:rsid w:val="006349D9"/>
    <w:rsid w:val="00635E3B"/>
    <w:rsid w:val="00640EAE"/>
    <w:rsid w:val="00641623"/>
    <w:rsid w:val="00642361"/>
    <w:rsid w:val="006423C6"/>
    <w:rsid w:val="006426D0"/>
    <w:rsid w:val="00642AAB"/>
    <w:rsid w:val="0064386A"/>
    <w:rsid w:val="00644C42"/>
    <w:rsid w:val="00644CB0"/>
    <w:rsid w:val="0064544F"/>
    <w:rsid w:val="0064554E"/>
    <w:rsid w:val="00647D80"/>
    <w:rsid w:val="006504A5"/>
    <w:rsid w:val="00650C7D"/>
    <w:rsid w:val="006513B7"/>
    <w:rsid w:val="006526D5"/>
    <w:rsid w:val="00653120"/>
    <w:rsid w:val="006536AF"/>
    <w:rsid w:val="00654FA2"/>
    <w:rsid w:val="00657D65"/>
    <w:rsid w:val="006601E0"/>
    <w:rsid w:val="00660E55"/>
    <w:rsid w:val="006613C8"/>
    <w:rsid w:val="00664571"/>
    <w:rsid w:val="0066635F"/>
    <w:rsid w:val="00667BBE"/>
    <w:rsid w:val="006702B1"/>
    <w:rsid w:val="006705C9"/>
    <w:rsid w:val="006709F0"/>
    <w:rsid w:val="006710BD"/>
    <w:rsid w:val="00673724"/>
    <w:rsid w:val="00674346"/>
    <w:rsid w:val="00674C8C"/>
    <w:rsid w:val="00675DB2"/>
    <w:rsid w:val="006762EC"/>
    <w:rsid w:val="00676D44"/>
    <w:rsid w:val="006772E7"/>
    <w:rsid w:val="006824C8"/>
    <w:rsid w:val="006826F7"/>
    <w:rsid w:val="00682986"/>
    <w:rsid w:val="00683DC2"/>
    <w:rsid w:val="00683EBE"/>
    <w:rsid w:val="00687657"/>
    <w:rsid w:val="00691148"/>
    <w:rsid w:val="006919FA"/>
    <w:rsid w:val="00691E54"/>
    <w:rsid w:val="00693764"/>
    <w:rsid w:val="0069536A"/>
    <w:rsid w:val="00696925"/>
    <w:rsid w:val="00697AFA"/>
    <w:rsid w:val="006A05ED"/>
    <w:rsid w:val="006A1D8D"/>
    <w:rsid w:val="006A2109"/>
    <w:rsid w:val="006A36FE"/>
    <w:rsid w:val="006A3A0D"/>
    <w:rsid w:val="006A4AE9"/>
    <w:rsid w:val="006A5150"/>
    <w:rsid w:val="006A530B"/>
    <w:rsid w:val="006A5CB9"/>
    <w:rsid w:val="006A6A40"/>
    <w:rsid w:val="006A74C8"/>
    <w:rsid w:val="006A7702"/>
    <w:rsid w:val="006A7A88"/>
    <w:rsid w:val="006A7C3C"/>
    <w:rsid w:val="006B054C"/>
    <w:rsid w:val="006B1255"/>
    <w:rsid w:val="006B329A"/>
    <w:rsid w:val="006B3BF2"/>
    <w:rsid w:val="006B4207"/>
    <w:rsid w:val="006B46FE"/>
    <w:rsid w:val="006B49C0"/>
    <w:rsid w:val="006B5A32"/>
    <w:rsid w:val="006B64C4"/>
    <w:rsid w:val="006B6F67"/>
    <w:rsid w:val="006C345B"/>
    <w:rsid w:val="006C3C18"/>
    <w:rsid w:val="006C59F1"/>
    <w:rsid w:val="006D06C7"/>
    <w:rsid w:val="006D0AFC"/>
    <w:rsid w:val="006D0DE7"/>
    <w:rsid w:val="006D14E9"/>
    <w:rsid w:val="006D252C"/>
    <w:rsid w:val="006D3070"/>
    <w:rsid w:val="006D35B9"/>
    <w:rsid w:val="006D3984"/>
    <w:rsid w:val="006D516A"/>
    <w:rsid w:val="006D583E"/>
    <w:rsid w:val="006D5E91"/>
    <w:rsid w:val="006D690D"/>
    <w:rsid w:val="006D6CE9"/>
    <w:rsid w:val="006D6DF9"/>
    <w:rsid w:val="006D6E0B"/>
    <w:rsid w:val="006D7E94"/>
    <w:rsid w:val="006E01D8"/>
    <w:rsid w:val="006E058E"/>
    <w:rsid w:val="006E28DD"/>
    <w:rsid w:val="006E318C"/>
    <w:rsid w:val="006E38C0"/>
    <w:rsid w:val="006E4A6C"/>
    <w:rsid w:val="006E4C29"/>
    <w:rsid w:val="006E553E"/>
    <w:rsid w:val="006E622C"/>
    <w:rsid w:val="006E661A"/>
    <w:rsid w:val="006E6871"/>
    <w:rsid w:val="006E69E2"/>
    <w:rsid w:val="006E6CB6"/>
    <w:rsid w:val="006E7D1C"/>
    <w:rsid w:val="006F0109"/>
    <w:rsid w:val="006F084D"/>
    <w:rsid w:val="006F1358"/>
    <w:rsid w:val="006F2F90"/>
    <w:rsid w:val="006F46BB"/>
    <w:rsid w:val="006F4A45"/>
    <w:rsid w:val="006F5BBE"/>
    <w:rsid w:val="006F6764"/>
    <w:rsid w:val="006F6A1F"/>
    <w:rsid w:val="006F6C3D"/>
    <w:rsid w:val="00702C16"/>
    <w:rsid w:val="00703B04"/>
    <w:rsid w:val="0070402F"/>
    <w:rsid w:val="007042F0"/>
    <w:rsid w:val="00704DB0"/>
    <w:rsid w:val="0070599F"/>
    <w:rsid w:val="00705F03"/>
    <w:rsid w:val="00706C22"/>
    <w:rsid w:val="00710158"/>
    <w:rsid w:val="00710525"/>
    <w:rsid w:val="007122FB"/>
    <w:rsid w:val="00712E2A"/>
    <w:rsid w:val="00713676"/>
    <w:rsid w:val="00714538"/>
    <w:rsid w:val="007146C6"/>
    <w:rsid w:val="007160EF"/>
    <w:rsid w:val="007168C2"/>
    <w:rsid w:val="00721D10"/>
    <w:rsid w:val="0072221A"/>
    <w:rsid w:val="00722545"/>
    <w:rsid w:val="00722E6B"/>
    <w:rsid w:val="00722FCA"/>
    <w:rsid w:val="00725188"/>
    <w:rsid w:val="00725B61"/>
    <w:rsid w:val="00725DCE"/>
    <w:rsid w:val="00726B15"/>
    <w:rsid w:val="00731397"/>
    <w:rsid w:val="00731F87"/>
    <w:rsid w:val="007323E7"/>
    <w:rsid w:val="00735193"/>
    <w:rsid w:val="0073552D"/>
    <w:rsid w:val="00737F88"/>
    <w:rsid w:val="007408A4"/>
    <w:rsid w:val="00741ADF"/>
    <w:rsid w:val="007427E9"/>
    <w:rsid w:val="00743EC1"/>
    <w:rsid w:val="007449F4"/>
    <w:rsid w:val="00746AEA"/>
    <w:rsid w:val="00746D40"/>
    <w:rsid w:val="00747027"/>
    <w:rsid w:val="00747576"/>
    <w:rsid w:val="00747DD0"/>
    <w:rsid w:val="00750A48"/>
    <w:rsid w:val="00750AE1"/>
    <w:rsid w:val="007510C8"/>
    <w:rsid w:val="00751380"/>
    <w:rsid w:val="00752561"/>
    <w:rsid w:val="007525E8"/>
    <w:rsid w:val="00752EB8"/>
    <w:rsid w:val="0075524C"/>
    <w:rsid w:val="00756301"/>
    <w:rsid w:val="0075714E"/>
    <w:rsid w:val="00760619"/>
    <w:rsid w:val="00762C0D"/>
    <w:rsid w:val="00762CBA"/>
    <w:rsid w:val="0076345D"/>
    <w:rsid w:val="00763AA2"/>
    <w:rsid w:val="00763D5D"/>
    <w:rsid w:val="0076422D"/>
    <w:rsid w:val="00766F7E"/>
    <w:rsid w:val="007672BD"/>
    <w:rsid w:val="007679E4"/>
    <w:rsid w:val="00767F12"/>
    <w:rsid w:val="00770D7D"/>
    <w:rsid w:val="00771B42"/>
    <w:rsid w:val="00771B98"/>
    <w:rsid w:val="00772758"/>
    <w:rsid w:val="00772AD6"/>
    <w:rsid w:val="00773DCA"/>
    <w:rsid w:val="007747A1"/>
    <w:rsid w:val="0077520A"/>
    <w:rsid w:val="00775E3E"/>
    <w:rsid w:val="007765A1"/>
    <w:rsid w:val="007774B3"/>
    <w:rsid w:val="00777F80"/>
    <w:rsid w:val="007804BD"/>
    <w:rsid w:val="00780BA3"/>
    <w:rsid w:val="00780EF9"/>
    <w:rsid w:val="007837D9"/>
    <w:rsid w:val="00783831"/>
    <w:rsid w:val="00783C74"/>
    <w:rsid w:val="00784441"/>
    <w:rsid w:val="00784577"/>
    <w:rsid w:val="00784AFE"/>
    <w:rsid w:val="00785E1E"/>
    <w:rsid w:val="00786241"/>
    <w:rsid w:val="00786891"/>
    <w:rsid w:val="00786E54"/>
    <w:rsid w:val="00787B64"/>
    <w:rsid w:val="00791BCE"/>
    <w:rsid w:val="00792280"/>
    <w:rsid w:val="00793DBC"/>
    <w:rsid w:val="00794B28"/>
    <w:rsid w:val="007977C3"/>
    <w:rsid w:val="007A0363"/>
    <w:rsid w:val="007A08FE"/>
    <w:rsid w:val="007A176A"/>
    <w:rsid w:val="007A42D8"/>
    <w:rsid w:val="007A5293"/>
    <w:rsid w:val="007A56C5"/>
    <w:rsid w:val="007A57C2"/>
    <w:rsid w:val="007A5B5E"/>
    <w:rsid w:val="007A697C"/>
    <w:rsid w:val="007A7BA4"/>
    <w:rsid w:val="007B20A6"/>
    <w:rsid w:val="007B4CB8"/>
    <w:rsid w:val="007B4D3B"/>
    <w:rsid w:val="007C04FC"/>
    <w:rsid w:val="007C1421"/>
    <w:rsid w:val="007C2526"/>
    <w:rsid w:val="007C3871"/>
    <w:rsid w:val="007C3EAE"/>
    <w:rsid w:val="007C5434"/>
    <w:rsid w:val="007D06EA"/>
    <w:rsid w:val="007D2203"/>
    <w:rsid w:val="007D2F7C"/>
    <w:rsid w:val="007D48CF"/>
    <w:rsid w:val="007D5F4B"/>
    <w:rsid w:val="007D7B73"/>
    <w:rsid w:val="007E00E1"/>
    <w:rsid w:val="007E0323"/>
    <w:rsid w:val="007E1968"/>
    <w:rsid w:val="007E224C"/>
    <w:rsid w:val="007E3D2E"/>
    <w:rsid w:val="007E56FD"/>
    <w:rsid w:val="007E74C5"/>
    <w:rsid w:val="007E78B2"/>
    <w:rsid w:val="007F1A06"/>
    <w:rsid w:val="007F2136"/>
    <w:rsid w:val="007F23A6"/>
    <w:rsid w:val="007F6BE4"/>
    <w:rsid w:val="007F6EC2"/>
    <w:rsid w:val="007F795B"/>
    <w:rsid w:val="00800CD8"/>
    <w:rsid w:val="0080257C"/>
    <w:rsid w:val="00804EDE"/>
    <w:rsid w:val="00810981"/>
    <w:rsid w:val="00810D17"/>
    <w:rsid w:val="0081202D"/>
    <w:rsid w:val="00812B5E"/>
    <w:rsid w:val="008133CA"/>
    <w:rsid w:val="008148C8"/>
    <w:rsid w:val="00814E0B"/>
    <w:rsid w:val="00815E24"/>
    <w:rsid w:val="00816499"/>
    <w:rsid w:val="008164ED"/>
    <w:rsid w:val="008200BA"/>
    <w:rsid w:val="008210F4"/>
    <w:rsid w:val="00821B52"/>
    <w:rsid w:val="00826AA6"/>
    <w:rsid w:val="00826DE4"/>
    <w:rsid w:val="00826E6A"/>
    <w:rsid w:val="008309D9"/>
    <w:rsid w:val="00831D04"/>
    <w:rsid w:val="00832290"/>
    <w:rsid w:val="00833AB9"/>
    <w:rsid w:val="00834A0E"/>
    <w:rsid w:val="00835C8C"/>
    <w:rsid w:val="00835DCD"/>
    <w:rsid w:val="0083775B"/>
    <w:rsid w:val="0083791E"/>
    <w:rsid w:val="0084150E"/>
    <w:rsid w:val="00841BD1"/>
    <w:rsid w:val="00842B1F"/>
    <w:rsid w:val="00843184"/>
    <w:rsid w:val="008468B0"/>
    <w:rsid w:val="00846B0B"/>
    <w:rsid w:val="00850907"/>
    <w:rsid w:val="00850992"/>
    <w:rsid w:val="008515B1"/>
    <w:rsid w:val="0085186F"/>
    <w:rsid w:val="008521AB"/>
    <w:rsid w:val="008533AA"/>
    <w:rsid w:val="00853F11"/>
    <w:rsid w:val="008548A0"/>
    <w:rsid w:val="0085490B"/>
    <w:rsid w:val="00854B9B"/>
    <w:rsid w:val="00856F43"/>
    <w:rsid w:val="00860587"/>
    <w:rsid w:val="008609D8"/>
    <w:rsid w:val="00863314"/>
    <w:rsid w:val="00863F7C"/>
    <w:rsid w:val="00863F83"/>
    <w:rsid w:val="00864D04"/>
    <w:rsid w:val="008672C4"/>
    <w:rsid w:val="00870E47"/>
    <w:rsid w:val="00870F8D"/>
    <w:rsid w:val="008713C8"/>
    <w:rsid w:val="008727BD"/>
    <w:rsid w:val="00872E62"/>
    <w:rsid w:val="00876173"/>
    <w:rsid w:val="008764D6"/>
    <w:rsid w:val="0087683F"/>
    <w:rsid w:val="00880328"/>
    <w:rsid w:val="008804D4"/>
    <w:rsid w:val="008811B9"/>
    <w:rsid w:val="0088195C"/>
    <w:rsid w:val="00881BFE"/>
    <w:rsid w:val="0088232D"/>
    <w:rsid w:val="00882E1A"/>
    <w:rsid w:val="00885BAD"/>
    <w:rsid w:val="00886180"/>
    <w:rsid w:val="0089035C"/>
    <w:rsid w:val="00891A6B"/>
    <w:rsid w:val="00893E73"/>
    <w:rsid w:val="0089449F"/>
    <w:rsid w:val="0089518D"/>
    <w:rsid w:val="008A1150"/>
    <w:rsid w:val="008A1389"/>
    <w:rsid w:val="008A21B4"/>
    <w:rsid w:val="008A28D8"/>
    <w:rsid w:val="008A3027"/>
    <w:rsid w:val="008A4C1E"/>
    <w:rsid w:val="008A5678"/>
    <w:rsid w:val="008A5D81"/>
    <w:rsid w:val="008A7282"/>
    <w:rsid w:val="008A76FC"/>
    <w:rsid w:val="008B0051"/>
    <w:rsid w:val="008B01F7"/>
    <w:rsid w:val="008B19CD"/>
    <w:rsid w:val="008B2D58"/>
    <w:rsid w:val="008B2DA0"/>
    <w:rsid w:val="008B3F34"/>
    <w:rsid w:val="008B6697"/>
    <w:rsid w:val="008B676C"/>
    <w:rsid w:val="008B73ED"/>
    <w:rsid w:val="008C0532"/>
    <w:rsid w:val="008C2B8C"/>
    <w:rsid w:val="008C45AA"/>
    <w:rsid w:val="008C5C1F"/>
    <w:rsid w:val="008C635E"/>
    <w:rsid w:val="008C77A6"/>
    <w:rsid w:val="008D097C"/>
    <w:rsid w:val="008D1189"/>
    <w:rsid w:val="008D1EF5"/>
    <w:rsid w:val="008D1F37"/>
    <w:rsid w:val="008D1FA0"/>
    <w:rsid w:val="008D2D89"/>
    <w:rsid w:val="008D4FC9"/>
    <w:rsid w:val="008D5483"/>
    <w:rsid w:val="008D732D"/>
    <w:rsid w:val="008D77B8"/>
    <w:rsid w:val="008D7CEF"/>
    <w:rsid w:val="008E34E0"/>
    <w:rsid w:val="008E43CE"/>
    <w:rsid w:val="008E4CCA"/>
    <w:rsid w:val="008E5024"/>
    <w:rsid w:val="008E5527"/>
    <w:rsid w:val="008E7856"/>
    <w:rsid w:val="008E7B31"/>
    <w:rsid w:val="008F212C"/>
    <w:rsid w:val="008F2EBC"/>
    <w:rsid w:val="008F3990"/>
    <w:rsid w:val="008F3BE0"/>
    <w:rsid w:val="008F4B4D"/>
    <w:rsid w:val="008F503D"/>
    <w:rsid w:val="008F5715"/>
    <w:rsid w:val="008F6180"/>
    <w:rsid w:val="008F6210"/>
    <w:rsid w:val="008F628C"/>
    <w:rsid w:val="008F7FAB"/>
    <w:rsid w:val="00900901"/>
    <w:rsid w:val="00902108"/>
    <w:rsid w:val="00902483"/>
    <w:rsid w:val="00902603"/>
    <w:rsid w:val="00902E86"/>
    <w:rsid w:val="00902E9D"/>
    <w:rsid w:val="009039C2"/>
    <w:rsid w:val="009041D2"/>
    <w:rsid w:val="00904208"/>
    <w:rsid w:val="00904B87"/>
    <w:rsid w:val="0090534D"/>
    <w:rsid w:val="00905901"/>
    <w:rsid w:val="0090632A"/>
    <w:rsid w:val="00906A14"/>
    <w:rsid w:val="00910184"/>
    <w:rsid w:val="009101EE"/>
    <w:rsid w:val="00910CEC"/>
    <w:rsid w:val="009112C2"/>
    <w:rsid w:val="00913C0C"/>
    <w:rsid w:val="00914975"/>
    <w:rsid w:val="00914D16"/>
    <w:rsid w:val="0091631B"/>
    <w:rsid w:val="00917B4D"/>
    <w:rsid w:val="00917EB2"/>
    <w:rsid w:val="009203C0"/>
    <w:rsid w:val="009212DD"/>
    <w:rsid w:val="00922754"/>
    <w:rsid w:val="00924219"/>
    <w:rsid w:val="00926E7E"/>
    <w:rsid w:val="00927938"/>
    <w:rsid w:val="00932576"/>
    <w:rsid w:val="00932ECA"/>
    <w:rsid w:val="00934915"/>
    <w:rsid w:val="0094058C"/>
    <w:rsid w:val="009409A0"/>
    <w:rsid w:val="00940F3C"/>
    <w:rsid w:val="00940F9B"/>
    <w:rsid w:val="00941B42"/>
    <w:rsid w:val="009431D5"/>
    <w:rsid w:val="00943D92"/>
    <w:rsid w:val="00943D9F"/>
    <w:rsid w:val="0094430A"/>
    <w:rsid w:val="00944D67"/>
    <w:rsid w:val="00944D98"/>
    <w:rsid w:val="009451F6"/>
    <w:rsid w:val="00945CD6"/>
    <w:rsid w:val="00946949"/>
    <w:rsid w:val="00947041"/>
    <w:rsid w:val="00950618"/>
    <w:rsid w:val="00953B3A"/>
    <w:rsid w:val="009542AD"/>
    <w:rsid w:val="00954E77"/>
    <w:rsid w:val="00954F5A"/>
    <w:rsid w:val="00955F67"/>
    <w:rsid w:val="00957348"/>
    <w:rsid w:val="009574D2"/>
    <w:rsid w:val="009608B8"/>
    <w:rsid w:val="009608D0"/>
    <w:rsid w:val="00961BB5"/>
    <w:rsid w:val="00961C23"/>
    <w:rsid w:val="00962131"/>
    <w:rsid w:val="00962E0F"/>
    <w:rsid w:val="00963288"/>
    <w:rsid w:val="0096337E"/>
    <w:rsid w:val="00963CAF"/>
    <w:rsid w:val="00963DCB"/>
    <w:rsid w:val="00963E75"/>
    <w:rsid w:val="00965597"/>
    <w:rsid w:val="00965978"/>
    <w:rsid w:val="009665D2"/>
    <w:rsid w:val="00966B69"/>
    <w:rsid w:val="00970102"/>
    <w:rsid w:val="00970398"/>
    <w:rsid w:val="0097111F"/>
    <w:rsid w:val="00971275"/>
    <w:rsid w:val="0097172B"/>
    <w:rsid w:val="009722CA"/>
    <w:rsid w:val="00972F7A"/>
    <w:rsid w:val="0097364A"/>
    <w:rsid w:val="00973A09"/>
    <w:rsid w:val="009740B5"/>
    <w:rsid w:val="00974247"/>
    <w:rsid w:val="009744BB"/>
    <w:rsid w:val="009744E9"/>
    <w:rsid w:val="00974EAA"/>
    <w:rsid w:val="0097586E"/>
    <w:rsid w:val="0097677A"/>
    <w:rsid w:val="00980999"/>
    <w:rsid w:val="009820F6"/>
    <w:rsid w:val="00982858"/>
    <w:rsid w:val="0098292C"/>
    <w:rsid w:val="00983E53"/>
    <w:rsid w:val="009859E7"/>
    <w:rsid w:val="009860E3"/>
    <w:rsid w:val="0098662C"/>
    <w:rsid w:val="0098753B"/>
    <w:rsid w:val="0098760E"/>
    <w:rsid w:val="009878CA"/>
    <w:rsid w:val="00990A13"/>
    <w:rsid w:val="00991569"/>
    <w:rsid w:val="009915C0"/>
    <w:rsid w:val="00991C06"/>
    <w:rsid w:val="009923DC"/>
    <w:rsid w:val="00992B05"/>
    <w:rsid w:val="00994085"/>
    <w:rsid w:val="009956D1"/>
    <w:rsid w:val="00996D6E"/>
    <w:rsid w:val="00997C24"/>
    <w:rsid w:val="009A1B2A"/>
    <w:rsid w:val="009A2628"/>
    <w:rsid w:val="009A3719"/>
    <w:rsid w:val="009A384E"/>
    <w:rsid w:val="009A4843"/>
    <w:rsid w:val="009A49D8"/>
    <w:rsid w:val="009A4B16"/>
    <w:rsid w:val="009A53D5"/>
    <w:rsid w:val="009A5C55"/>
    <w:rsid w:val="009A60B6"/>
    <w:rsid w:val="009A74B2"/>
    <w:rsid w:val="009B04C2"/>
    <w:rsid w:val="009B06D9"/>
    <w:rsid w:val="009B0AAA"/>
    <w:rsid w:val="009B160A"/>
    <w:rsid w:val="009B35EE"/>
    <w:rsid w:val="009B4CC2"/>
    <w:rsid w:val="009B5236"/>
    <w:rsid w:val="009B5C0A"/>
    <w:rsid w:val="009B5DA8"/>
    <w:rsid w:val="009B788D"/>
    <w:rsid w:val="009C228A"/>
    <w:rsid w:val="009C3CAE"/>
    <w:rsid w:val="009C3D64"/>
    <w:rsid w:val="009C51FE"/>
    <w:rsid w:val="009D0407"/>
    <w:rsid w:val="009D11F2"/>
    <w:rsid w:val="009D1988"/>
    <w:rsid w:val="009D1CF3"/>
    <w:rsid w:val="009D375F"/>
    <w:rsid w:val="009D3B6B"/>
    <w:rsid w:val="009D5227"/>
    <w:rsid w:val="009D71F3"/>
    <w:rsid w:val="009D7DDF"/>
    <w:rsid w:val="009E178E"/>
    <w:rsid w:val="009E3549"/>
    <w:rsid w:val="009E434F"/>
    <w:rsid w:val="009F0596"/>
    <w:rsid w:val="009F067C"/>
    <w:rsid w:val="009F196B"/>
    <w:rsid w:val="009F2396"/>
    <w:rsid w:val="009F4476"/>
    <w:rsid w:val="009F5589"/>
    <w:rsid w:val="009F5D81"/>
    <w:rsid w:val="009F5FDE"/>
    <w:rsid w:val="009F645A"/>
    <w:rsid w:val="009F73BB"/>
    <w:rsid w:val="009F7532"/>
    <w:rsid w:val="009F7846"/>
    <w:rsid w:val="00A0025D"/>
    <w:rsid w:val="00A016FC"/>
    <w:rsid w:val="00A0259E"/>
    <w:rsid w:val="00A0338B"/>
    <w:rsid w:val="00A03A69"/>
    <w:rsid w:val="00A03AF7"/>
    <w:rsid w:val="00A03F8F"/>
    <w:rsid w:val="00A04B9F"/>
    <w:rsid w:val="00A06F3F"/>
    <w:rsid w:val="00A07BE5"/>
    <w:rsid w:val="00A10138"/>
    <w:rsid w:val="00A10309"/>
    <w:rsid w:val="00A10475"/>
    <w:rsid w:val="00A1094D"/>
    <w:rsid w:val="00A11E88"/>
    <w:rsid w:val="00A14906"/>
    <w:rsid w:val="00A149EC"/>
    <w:rsid w:val="00A14C8A"/>
    <w:rsid w:val="00A14F23"/>
    <w:rsid w:val="00A15AFB"/>
    <w:rsid w:val="00A15EB0"/>
    <w:rsid w:val="00A16905"/>
    <w:rsid w:val="00A17EFA"/>
    <w:rsid w:val="00A20064"/>
    <w:rsid w:val="00A2070B"/>
    <w:rsid w:val="00A21406"/>
    <w:rsid w:val="00A23446"/>
    <w:rsid w:val="00A238C4"/>
    <w:rsid w:val="00A24322"/>
    <w:rsid w:val="00A24667"/>
    <w:rsid w:val="00A25AD1"/>
    <w:rsid w:val="00A271E8"/>
    <w:rsid w:val="00A2774F"/>
    <w:rsid w:val="00A27896"/>
    <w:rsid w:val="00A30000"/>
    <w:rsid w:val="00A30408"/>
    <w:rsid w:val="00A32B0C"/>
    <w:rsid w:val="00A32C40"/>
    <w:rsid w:val="00A32FEC"/>
    <w:rsid w:val="00A33E0F"/>
    <w:rsid w:val="00A34705"/>
    <w:rsid w:val="00A348F3"/>
    <w:rsid w:val="00A35DB9"/>
    <w:rsid w:val="00A35E1A"/>
    <w:rsid w:val="00A3606A"/>
    <w:rsid w:val="00A36541"/>
    <w:rsid w:val="00A368E8"/>
    <w:rsid w:val="00A3693D"/>
    <w:rsid w:val="00A369B7"/>
    <w:rsid w:val="00A40E6D"/>
    <w:rsid w:val="00A414BB"/>
    <w:rsid w:val="00A4174A"/>
    <w:rsid w:val="00A41771"/>
    <w:rsid w:val="00A41B55"/>
    <w:rsid w:val="00A4235E"/>
    <w:rsid w:val="00A44A9F"/>
    <w:rsid w:val="00A45759"/>
    <w:rsid w:val="00A45ADD"/>
    <w:rsid w:val="00A45F01"/>
    <w:rsid w:val="00A465CF"/>
    <w:rsid w:val="00A46F99"/>
    <w:rsid w:val="00A47ABE"/>
    <w:rsid w:val="00A502D6"/>
    <w:rsid w:val="00A5049A"/>
    <w:rsid w:val="00A50DFB"/>
    <w:rsid w:val="00A50E40"/>
    <w:rsid w:val="00A52056"/>
    <w:rsid w:val="00A52ECF"/>
    <w:rsid w:val="00A549C0"/>
    <w:rsid w:val="00A54CE4"/>
    <w:rsid w:val="00A5588C"/>
    <w:rsid w:val="00A56D57"/>
    <w:rsid w:val="00A57C8C"/>
    <w:rsid w:val="00A61AB0"/>
    <w:rsid w:val="00A61D9E"/>
    <w:rsid w:val="00A622A9"/>
    <w:rsid w:val="00A640BA"/>
    <w:rsid w:val="00A64B43"/>
    <w:rsid w:val="00A65809"/>
    <w:rsid w:val="00A65F40"/>
    <w:rsid w:val="00A66D0C"/>
    <w:rsid w:val="00A67BAA"/>
    <w:rsid w:val="00A67EFB"/>
    <w:rsid w:val="00A70072"/>
    <w:rsid w:val="00A715F9"/>
    <w:rsid w:val="00A71663"/>
    <w:rsid w:val="00A71A02"/>
    <w:rsid w:val="00A7241D"/>
    <w:rsid w:val="00A73406"/>
    <w:rsid w:val="00A73455"/>
    <w:rsid w:val="00A7452B"/>
    <w:rsid w:val="00A752E6"/>
    <w:rsid w:val="00A7574D"/>
    <w:rsid w:val="00A76127"/>
    <w:rsid w:val="00A77C9E"/>
    <w:rsid w:val="00A77DCB"/>
    <w:rsid w:val="00A80253"/>
    <w:rsid w:val="00A81A15"/>
    <w:rsid w:val="00A82A8A"/>
    <w:rsid w:val="00A842FE"/>
    <w:rsid w:val="00A8491F"/>
    <w:rsid w:val="00A84A45"/>
    <w:rsid w:val="00A84A71"/>
    <w:rsid w:val="00A84E77"/>
    <w:rsid w:val="00A85186"/>
    <w:rsid w:val="00A85B29"/>
    <w:rsid w:val="00A87003"/>
    <w:rsid w:val="00A877B6"/>
    <w:rsid w:val="00A90F84"/>
    <w:rsid w:val="00A917BA"/>
    <w:rsid w:val="00A921F7"/>
    <w:rsid w:val="00A928B5"/>
    <w:rsid w:val="00A92BEE"/>
    <w:rsid w:val="00A96BC5"/>
    <w:rsid w:val="00A97ED5"/>
    <w:rsid w:val="00AA2CA0"/>
    <w:rsid w:val="00AA300E"/>
    <w:rsid w:val="00AA3AA4"/>
    <w:rsid w:val="00AA4FD6"/>
    <w:rsid w:val="00AA7ED2"/>
    <w:rsid w:val="00AB0F3E"/>
    <w:rsid w:val="00AB2D54"/>
    <w:rsid w:val="00AB39F0"/>
    <w:rsid w:val="00AB4001"/>
    <w:rsid w:val="00AB5A6A"/>
    <w:rsid w:val="00AB691B"/>
    <w:rsid w:val="00AB6C82"/>
    <w:rsid w:val="00AB73A7"/>
    <w:rsid w:val="00AC02A8"/>
    <w:rsid w:val="00AC1A8C"/>
    <w:rsid w:val="00AC1F01"/>
    <w:rsid w:val="00AC2C86"/>
    <w:rsid w:val="00AC2EFA"/>
    <w:rsid w:val="00AC303A"/>
    <w:rsid w:val="00AC45A7"/>
    <w:rsid w:val="00AC46D9"/>
    <w:rsid w:val="00AC729D"/>
    <w:rsid w:val="00AC7B03"/>
    <w:rsid w:val="00AD0043"/>
    <w:rsid w:val="00AD0E88"/>
    <w:rsid w:val="00AD110C"/>
    <w:rsid w:val="00AD1648"/>
    <w:rsid w:val="00AD175B"/>
    <w:rsid w:val="00AD1F5E"/>
    <w:rsid w:val="00AD2E34"/>
    <w:rsid w:val="00AD32D3"/>
    <w:rsid w:val="00AD53DF"/>
    <w:rsid w:val="00AD5903"/>
    <w:rsid w:val="00AD60B3"/>
    <w:rsid w:val="00AD68B3"/>
    <w:rsid w:val="00AD7E50"/>
    <w:rsid w:val="00AE00FF"/>
    <w:rsid w:val="00AE04FD"/>
    <w:rsid w:val="00AE16DD"/>
    <w:rsid w:val="00AE1D45"/>
    <w:rsid w:val="00AE1D73"/>
    <w:rsid w:val="00AE2716"/>
    <w:rsid w:val="00AE2725"/>
    <w:rsid w:val="00AE2B43"/>
    <w:rsid w:val="00AE327B"/>
    <w:rsid w:val="00AE417A"/>
    <w:rsid w:val="00AE4558"/>
    <w:rsid w:val="00AE5C0C"/>
    <w:rsid w:val="00AE5DF6"/>
    <w:rsid w:val="00AE6C3D"/>
    <w:rsid w:val="00AE6E90"/>
    <w:rsid w:val="00AE76BF"/>
    <w:rsid w:val="00AF012E"/>
    <w:rsid w:val="00AF048D"/>
    <w:rsid w:val="00AF0B56"/>
    <w:rsid w:val="00AF0DE0"/>
    <w:rsid w:val="00AF2570"/>
    <w:rsid w:val="00AF25A9"/>
    <w:rsid w:val="00AF28D6"/>
    <w:rsid w:val="00AF3C78"/>
    <w:rsid w:val="00AF3F4A"/>
    <w:rsid w:val="00AF41B5"/>
    <w:rsid w:val="00AF52D6"/>
    <w:rsid w:val="00AF6C8A"/>
    <w:rsid w:val="00AF7228"/>
    <w:rsid w:val="00B00910"/>
    <w:rsid w:val="00B025EF"/>
    <w:rsid w:val="00B02EA7"/>
    <w:rsid w:val="00B03229"/>
    <w:rsid w:val="00B04584"/>
    <w:rsid w:val="00B04A1B"/>
    <w:rsid w:val="00B05978"/>
    <w:rsid w:val="00B078AE"/>
    <w:rsid w:val="00B10B45"/>
    <w:rsid w:val="00B15965"/>
    <w:rsid w:val="00B15F41"/>
    <w:rsid w:val="00B165D6"/>
    <w:rsid w:val="00B170A8"/>
    <w:rsid w:val="00B20AEF"/>
    <w:rsid w:val="00B21A0E"/>
    <w:rsid w:val="00B21DF4"/>
    <w:rsid w:val="00B23051"/>
    <w:rsid w:val="00B237EE"/>
    <w:rsid w:val="00B25E31"/>
    <w:rsid w:val="00B26449"/>
    <w:rsid w:val="00B26653"/>
    <w:rsid w:val="00B2687A"/>
    <w:rsid w:val="00B277D1"/>
    <w:rsid w:val="00B3030D"/>
    <w:rsid w:val="00B310D8"/>
    <w:rsid w:val="00B314B6"/>
    <w:rsid w:val="00B32176"/>
    <w:rsid w:val="00B3356F"/>
    <w:rsid w:val="00B33F50"/>
    <w:rsid w:val="00B3508C"/>
    <w:rsid w:val="00B35120"/>
    <w:rsid w:val="00B36449"/>
    <w:rsid w:val="00B3664E"/>
    <w:rsid w:val="00B37BE6"/>
    <w:rsid w:val="00B4011F"/>
    <w:rsid w:val="00B40AE5"/>
    <w:rsid w:val="00B417DC"/>
    <w:rsid w:val="00B41ED8"/>
    <w:rsid w:val="00B42572"/>
    <w:rsid w:val="00B4342E"/>
    <w:rsid w:val="00B43A83"/>
    <w:rsid w:val="00B44A21"/>
    <w:rsid w:val="00B45D5A"/>
    <w:rsid w:val="00B463C2"/>
    <w:rsid w:val="00B46E9A"/>
    <w:rsid w:val="00B4714A"/>
    <w:rsid w:val="00B47A9E"/>
    <w:rsid w:val="00B47CF6"/>
    <w:rsid w:val="00B501BB"/>
    <w:rsid w:val="00B50CF6"/>
    <w:rsid w:val="00B51028"/>
    <w:rsid w:val="00B52D28"/>
    <w:rsid w:val="00B54A50"/>
    <w:rsid w:val="00B5515D"/>
    <w:rsid w:val="00B55517"/>
    <w:rsid w:val="00B562ED"/>
    <w:rsid w:val="00B60D60"/>
    <w:rsid w:val="00B61EAA"/>
    <w:rsid w:val="00B6496A"/>
    <w:rsid w:val="00B65F52"/>
    <w:rsid w:val="00B669E6"/>
    <w:rsid w:val="00B6710C"/>
    <w:rsid w:val="00B70C79"/>
    <w:rsid w:val="00B70CE4"/>
    <w:rsid w:val="00B711C0"/>
    <w:rsid w:val="00B715CC"/>
    <w:rsid w:val="00B72725"/>
    <w:rsid w:val="00B74797"/>
    <w:rsid w:val="00B7576F"/>
    <w:rsid w:val="00B760C2"/>
    <w:rsid w:val="00B760DD"/>
    <w:rsid w:val="00B76194"/>
    <w:rsid w:val="00B77B09"/>
    <w:rsid w:val="00B80CF2"/>
    <w:rsid w:val="00B825FE"/>
    <w:rsid w:val="00B83266"/>
    <w:rsid w:val="00B83512"/>
    <w:rsid w:val="00B83617"/>
    <w:rsid w:val="00B84F13"/>
    <w:rsid w:val="00B86211"/>
    <w:rsid w:val="00B86FDD"/>
    <w:rsid w:val="00B90B79"/>
    <w:rsid w:val="00B91189"/>
    <w:rsid w:val="00B92A40"/>
    <w:rsid w:val="00B92E97"/>
    <w:rsid w:val="00B941C0"/>
    <w:rsid w:val="00B94496"/>
    <w:rsid w:val="00B9526C"/>
    <w:rsid w:val="00B9555C"/>
    <w:rsid w:val="00B960E8"/>
    <w:rsid w:val="00BA0EFB"/>
    <w:rsid w:val="00BA1F74"/>
    <w:rsid w:val="00BA2091"/>
    <w:rsid w:val="00BA2092"/>
    <w:rsid w:val="00BA2424"/>
    <w:rsid w:val="00BA2625"/>
    <w:rsid w:val="00BA32DB"/>
    <w:rsid w:val="00BA4382"/>
    <w:rsid w:val="00BA493D"/>
    <w:rsid w:val="00BA5138"/>
    <w:rsid w:val="00BA520A"/>
    <w:rsid w:val="00BA5560"/>
    <w:rsid w:val="00BA5DE5"/>
    <w:rsid w:val="00BA635F"/>
    <w:rsid w:val="00BA6AE3"/>
    <w:rsid w:val="00BA79EF"/>
    <w:rsid w:val="00BA7CB9"/>
    <w:rsid w:val="00BA7D94"/>
    <w:rsid w:val="00BB014F"/>
    <w:rsid w:val="00BB0268"/>
    <w:rsid w:val="00BB0CFC"/>
    <w:rsid w:val="00BB2F17"/>
    <w:rsid w:val="00BB3525"/>
    <w:rsid w:val="00BB4239"/>
    <w:rsid w:val="00BC033F"/>
    <w:rsid w:val="00BC1997"/>
    <w:rsid w:val="00BC315F"/>
    <w:rsid w:val="00BC40B9"/>
    <w:rsid w:val="00BC6DBC"/>
    <w:rsid w:val="00BC79E0"/>
    <w:rsid w:val="00BD02B2"/>
    <w:rsid w:val="00BD1FC3"/>
    <w:rsid w:val="00BD314F"/>
    <w:rsid w:val="00BD578C"/>
    <w:rsid w:val="00BD79A4"/>
    <w:rsid w:val="00BE2578"/>
    <w:rsid w:val="00BE2EBE"/>
    <w:rsid w:val="00BE316A"/>
    <w:rsid w:val="00BE4524"/>
    <w:rsid w:val="00BE5EB1"/>
    <w:rsid w:val="00BE62DF"/>
    <w:rsid w:val="00BE727B"/>
    <w:rsid w:val="00BF06C3"/>
    <w:rsid w:val="00BF0BD4"/>
    <w:rsid w:val="00BF1F7D"/>
    <w:rsid w:val="00BF279A"/>
    <w:rsid w:val="00BF30D0"/>
    <w:rsid w:val="00BF3183"/>
    <w:rsid w:val="00BF3E25"/>
    <w:rsid w:val="00BF40B0"/>
    <w:rsid w:val="00BF7D4D"/>
    <w:rsid w:val="00C02C02"/>
    <w:rsid w:val="00C02F19"/>
    <w:rsid w:val="00C030B4"/>
    <w:rsid w:val="00C04EC8"/>
    <w:rsid w:val="00C051F2"/>
    <w:rsid w:val="00C055FE"/>
    <w:rsid w:val="00C05AD7"/>
    <w:rsid w:val="00C064A7"/>
    <w:rsid w:val="00C06845"/>
    <w:rsid w:val="00C07D65"/>
    <w:rsid w:val="00C07E1F"/>
    <w:rsid w:val="00C10032"/>
    <w:rsid w:val="00C10A97"/>
    <w:rsid w:val="00C1125F"/>
    <w:rsid w:val="00C114A7"/>
    <w:rsid w:val="00C14357"/>
    <w:rsid w:val="00C15820"/>
    <w:rsid w:val="00C1608D"/>
    <w:rsid w:val="00C16ECA"/>
    <w:rsid w:val="00C17430"/>
    <w:rsid w:val="00C17639"/>
    <w:rsid w:val="00C17710"/>
    <w:rsid w:val="00C21610"/>
    <w:rsid w:val="00C21B54"/>
    <w:rsid w:val="00C23B02"/>
    <w:rsid w:val="00C23D74"/>
    <w:rsid w:val="00C256FF"/>
    <w:rsid w:val="00C26048"/>
    <w:rsid w:val="00C266A4"/>
    <w:rsid w:val="00C26F01"/>
    <w:rsid w:val="00C302AA"/>
    <w:rsid w:val="00C303A9"/>
    <w:rsid w:val="00C3166C"/>
    <w:rsid w:val="00C31856"/>
    <w:rsid w:val="00C3277F"/>
    <w:rsid w:val="00C327F5"/>
    <w:rsid w:val="00C3346C"/>
    <w:rsid w:val="00C33ACD"/>
    <w:rsid w:val="00C34506"/>
    <w:rsid w:val="00C36565"/>
    <w:rsid w:val="00C366EA"/>
    <w:rsid w:val="00C3678B"/>
    <w:rsid w:val="00C36B31"/>
    <w:rsid w:val="00C37D11"/>
    <w:rsid w:val="00C421F4"/>
    <w:rsid w:val="00C43826"/>
    <w:rsid w:val="00C44B0A"/>
    <w:rsid w:val="00C466C4"/>
    <w:rsid w:val="00C50620"/>
    <w:rsid w:val="00C50E05"/>
    <w:rsid w:val="00C50F26"/>
    <w:rsid w:val="00C52BCF"/>
    <w:rsid w:val="00C52EC3"/>
    <w:rsid w:val="00C533B1"/>
    <w:rsid w:val="00C53D0C"/>
    <w:rsid w:val="00C5541B"/>
    <w:rsid w:val="00C559E2"/>
    <w:rsid w:val="00C567AA"/>
    <w:rsid w:val="00C605B9"/>
    <w:rsid w:val="00C6067B"/>
    <w:rsid w:val="00C60EA5"/>
    <w:rsid w:val="00C6167D"/>
    <w:rsid w:val="00C619BB"/>
    <w:rsid w:val="00C61A76"/>
    <w:rsid w:val="00C61B2B"/>
    <w:rsid w:val="00C61C20"/>
    <w:rsid w:val="00C62471"/>
    <w:rsid w:val="00C63FC3"/>
    <w:rsid w:val="00C6542D"/>
    <w:rsid w:val="00C67B42"/>
    <w:rsid w:val="00C70B92"/>
    <w:rsid w:val="00C71016"/>
    <w:rsid w:val="00C715C3"/>
    <w:rsid w:val="00C72659"/>
    <w:rsid w:val="00C737E4"/>
    <w:rsid w:val="00C74408"/>
    <w:rsid w:val="00C74F33"/>
    <w:rsid w:val="00C75625"/>
    <w:rsid w:val="00C7716C"/>
    <w:rsid w:val="00C774EB"/>
    <w:rsid w:val="00C77C29"/>
    <w:rsid w:val="00C8039C"/>
    <w:rsid w:val="00C81012"/>
    <w:rsid w:val="00C83345"/>
    <w:rsid w:val="00C85260"/>
    <w:rsid w:val="00C86703"/>
    <w:rsid w:val="00C86AF0"/>
    <w:rsid w:val="00C86C34"/>
    <w:rsid w:val="00C910A3"/>
    <w:rsid w:val="00C91344"/>
    <w:rsid w:val="00C913CC"/>
    <w:rsid w:val="00C91FF1"/>
    <w:rsid w:val="00C93714"/>
    <w:rsid w:val="00C93E08"/>
    <w:rsid w:val="00C95883"/>
    <w:rsid w:val="00C9603D"/>
    <w:rsid w:val="00C97C97"/>
    <w:rsid w:val="00CA05FD"/>
    <w:rsid w:val="00CA1091"/>
    <w:rsid w:val="00CA25EE"/>
    <w:rsid w:val="00CA3192"/>
    <w:rsid w:val="00CA368A"/>
    <w:rsid w:val="00CA38C1"/>
    <w:rsid w:val="00CA4986"/>
    <w:rsid w:val="00CA4A74"/>
    <w:rsid w:val="00CA4C9D"/>
    <w:rsid w:val="00CA4FBD"/>
    <w:rsid w:val="00CA5BBB"/>
    <w:rsid w:val="00CA6AA4"/>
    <w:rsid w:val="00CA7E32"/>
    <w:rsid w:val="00CB0C05"/>
    <w:rsid w:val="00CB17F8"/>
    <w:rsid w:val="00CB2C93"/>
    <w:rsid w:val="00CB341D"/>
    <w:rsid w:val="00CB4FE2"/>
    <w:rsid w:val="00CB5300"/>
    <w:rsid w:val="00CB66DE"/>
    <w:rsid w:val="00CB6E0D"/>
    <w:rsid w:val="00CB7225"/>
    <w:rsid w:val="00CB7D73"/>
    <w:rsid w:val="00CC160E"/>
    <w:rsid w:val="00CC1966"/>
    <w:rsid w:val="00CC2A5E"/>
    <w:rsid w:val="00CC353D"/>
    <w:rsid w:val="00CC3556"/>
    <w:rsid w:val="00CC3B4B"/>
    <w:rsid w:val="00CC3E35"/>
    <w:rsid w:val="00CC4B09"/>
    <w:rsid w:val="00CC6892"/>
    <w:rsid w:val="00CC75B0"/>
    <w:rsid w:val="00CC7CE1"/>
    <w:rsid w:val="00CC7F07"/>
    <w:rsid w:val="00CD011F"/>
    <w:rsid w:val="00CD1A77"/>
    <w:rsid w:val="00CD1ED2"/>
    <w:rsid w:val="00CD2D9B"/>
    <w:rsid w:val="00CD4F4E"/>
    <w:rsid w:val="00CD5B98"/>
    <w:rsid w:val="00CD602B"/>
    <w:rsid w:val="00CD78CE"/>
    <w:rsid w:val="00CE08EB"/>
    <w:rsid w:val="00CE0EA3"/>
    <w:rsid w:val="00CE1360"/>
    <w:rsid w:val="00CE19B0"/>
    <w:rsid w:val="00CE382B"/>
    <w:rsid w:val="00CE50A1"/>
    <w:rsid w:val="00CE6BAF"/>
    <w:rsid w:val="00CE759E"/>
    <w:rsid w:val="00CE788F"/>
    <w:rsid w:val="00CF03F8"/>
    <w:rsid w:val="00CF079D"/>
    <w:rsid w:val="00CF1061"/>
    <w:rsid w:val="00CF3AAB"/>
    <w:rsid w:val="00CF3BFE"/>
    <w:rsid w:val="00CF3D53"/>
    <w:rsid w:val="00CF5D5C"/>
    <w:rsid w:val="00CF5F3B"/>
    <w:rsid w:val="00CF5F56"/>
    <w:rsid w:val="00CF7F58"/>
    <w:rsid w:val="00D00837"/>
    <w:rsid w:val="00D008F6"/>
    <w:rsid w:val="00D01104"/>
    <w:rsid w:val="00D01E11"/>
    <w:rsid w:val="00D024AC"/>
    <w:rsid w:val="00D03B8D"/>
    <w:rsid w:val="00D0446C"/>
    <w:rsid w:val="00D10E83"/>
    <w:rsid w:val="00D14DF7"/>
    <w:rsid w:val="00D15A73"/>
    <w:rsid w:val="00D169A0"/>
    <w:rsid w:val="00D16C01"/>
    <w:rsid w:val="00D17245"/>
    <w:rsid w:val="00D2396B"/>
    <w:rsid w:val="00D23D56"/>
    <w:rsid w:val="00D24AF4"/>
    <w:rsid w:val="00D24E3F"/>
    <w:rsid w:val="00D26DF1"/>
    <w:rsid w:val="00D27E0F"/>
    <w:rsid w:val="00D3099A"/>
    <w:rsid w:val="00D31747"/>
    <w:rsid w:val="00D32092"/>
    <w:rsid w:val="00D33187"/>
    <w:rsid w:val="00D3390A"/>
    <w:rsid w:val="00D33E56"/>
    <w:rsid w:val="00D33F40"/>
    <w:rsid w:val="00D35078"/>
    <w:rsid w:val="00D35A10"/>
    <w:rsid w:val="00D36425"/>
    <w:rsid w:val="00D41421"/>
    <w:rsid w:val="00D41CCC"/>
    <w:rsid w:val="00D4203D"/>
    <w:rsid w:val="00D45135"/>
    <w:rsid w:val="00D45FE1"/>
    <w:rsid w:val="00D46521"/>
    <w:rsid w:val="00D46DB4"/>
    <w:rsid w:val="00D5075B"/>
    <w:rsid w:val="00D51A51"/>
    <w:rsid w:val="00D51DC8"/>
    <w:rsid w:val="00D5297B"/>
    <w:rsid w:val="00D52C6B"/>
    <w:rsid w:val="00D52DEA"/>
    <w:rsid w:val="00D53AC2"/>
    <w:rsid w:val="00D556C1"/>
    <w:rsid w:val="00D55768"/>
    <w:rsid w:val="00D558FC"/>
    <w:rsid w:val="00D56DE8"/>
    <w:rsid w:val="00D612A6"/>
    <w:rsid w:val="00D62C6E"/>
    <w:rsid w:val="00D633C5"/>
    <w:rsid w:val="00D646F2"/>
    <w:rsid w:val="00D6593E"/>
    <w:rsid w:val="00D6618E"/>
    <w:rsid w:val="00D67E31"/>
    <w:rsid w:val="00D705DB"/>
    <w:rsid w:val="00D715EB"/>
    <w:rsid w:val="00D7306F"/>
    <w:rsid w:val="00D745E8"/>
    <w:rsid w:val="00D748BC"/>
    <w:rsid w:val="00D74B3C"/>
    <w:rsid w:val="00D77B51"/>
    <w:rsid w:val="00D81007"/>
    <w:rsid w:val="00D81802"/>
    <w:rsid w:val="00D8346B"/>
    <w:rsid w:val="00D8610E"/>
    <w:rsid w:val="00D8627C"/>
    <w:rsid w:val="00D86785"/>
    <w:rsid w:val="00D86981"/>
    <w:rsid w:val="00D8799F"/>
    <w:rsid w:val="00D90600"/>
    <w:rsid w:val="00D90AF2"/>
    <w:rsid w:val="00D9116B"/>
    <w:rsid w:val="00D925A6"/>
    <w:rsid w:val="00D94313"/>
    <w:rsid w:val="00D96098"/>
    <w:rsid w:val="00D963E4"/>
    <w:rsid w:val="00D96E81"/>
    <w:rsid w:val="00DA01A8"/>
    <w:rsid w:val="00DA106A"/>
    <w:rsid w:val="00DA2BC3"/>
    <w:rsid w:val="00DA3F2B"/>
    <w:rsid w:val="00DA4D9E"/>
    <w:rsid w:val="00DA4EE4"/>
    <w:rsid w:val="00DA5904"/>
    <w:rsid w:val="00DA5E0E"/>
    <w:rsid w:val="00DA5E72"/>
    <w:rsid w:val="00DA5E77"/>
    <w:rsid w:val="00DA61FA"/>
    <w:rsid w:val="00DA6280"/>
    <w:rsid w:val="00DA6DCA"/>
    <w:rsid w:val="00DA70D4"/>
    <w:rsid w:val="00DB1539"/>
    <w:rsid w:val="00DB29BF"/>
    <w:rsid w:val="00DB4E49"/>
    <w:rsid w:val="00DB538E"/>
    <w:rsid w:val="00DB5C15"/>
    <w:rsid w:val="00DB6E8F"/>
    <w:rsid w:val="00DB75FA"/>
    <w:rsid w:val="00DC07FA"/>
    <w:rsid w:val="00DC09F3"/>
    <w:rsid w:val="00DC0C0A"/>
    <w:rsid w:val="00DC0E6F"/>
    <w:rsid w:val="00DC1B85"/>
    <w:rsid w:val="00DC2C2F"/>
    <w:rsid w:val="00DC504D"/>
    <w:rsid w:val="00DC7EE8"/>
    <w:rsid w:val="00DD05E6"/>
    <w:rsid w:val="00DD06C6"/>
    <w:rsid w:val="00DD100D"/>
    <w:rsid w:val="00DD1572"/>
    <w:rsid w:val="00DD1D92"/>
    <w:rsid w:val="00DD338F"/>
    <w:rsid w:val="00DD33E9"/>
    <w:rsid w:val="00DD43DE"/>
    <w:rsid w:val="00DD5B48"/>
    <w:rsid w:val="00DD6958"/>
    <w:rsid w:val="00DE277D"/>
    <w:rsid w:val="00DE284E"/>
    <w:rsid w:val="00DE3640"/>
    <w:rsid w:val="00DE39F5"/>
    <w:rsid w:val="00DE4592"/>
    <w:rsid w:val="00DE51C0"/>
    <w:rsid w:val="00DE5684"/>
    <w:rsid w:val="00DE58DB"/>
    <w:rsid w:val="00DF000D"/>
    <w:rsid w:val="00DF0B3D"/>
    <w:rsid w:val="00DF13BE"/>
    <w:rsid w:val="00DF1B3A"/>
    <w:rsid w:val="00DF2256"/>
    <w:rsid w:val="00DF2804"/>
    <w:rsid w:val="00DF4558"/>
    <w:rsid w:val="00DF55E7"/>
    <w:rsid w:val="00DF5E18"/>
    <w:rsid w:val="00DF672C"/>
    <w:rsid w:val="00E017C0"/>
    <w:rsid w:val="00E03218"/>
    <w:rsid w:val="00E0340A"/>
    <w:rsid w:val="00E03934"/>
    <w:rsid w:val="00E03C90"/>
    <w:rsid w:val="00E04510"/>
    <w:rsid w:val="00E045CE"/>
    <w:rsid w:val="00E061AD"/>
    <w:rsid w:val="00E06422"/>
    <w:rsid w:val="00E067F8"/>
    <w:rsid w:val="00E06E12"/>
    <w:rsid w:val="00E07191"/>
    <w:rsid w:val="00E10595"/>
    <w:rsid w:val="00E11AE4"/>
    <w:rsid w:val="00E123F3"/>
    <w:rsid w:val="00E12B15"/>
    <w:rsid w:val="00E13B50"/>
    <w:rsid w:val="00E14530"/>
    <w:rsid w:val="00E15DC8"/>
    <w:rsid w:val="00E16142"/>
    <w:rsid w:val="00E17530"/>
    <w:rsid w:val="00E17E97"/>
    <w:rsid w:val="00E20296"/>
    <w:rsid w:val="00E20B26"/>
    <w:rsid w:val="00E21A05"/>
    <w:rsid w:val="00E23542"/>
    <w:rsid w:val="00E24B8C"/>
    <w:rsid w:val="00E24BF5"/>
    <w:rsid w:val="00E25E50"/>
    <w:rsid w:val="00E25F14"/>
    <w:rsid w:val="00E25F19"/>
    <w:rsid w:val="00E2674D"/>
    <w:rsid w:val="00E268A5"/>
    <w:rsid w:val="00E3052D"/>
    <w:rsid w:val="00E308DC"/>
    <w:rsid w:val="00E30F1E"/>
    <w:rsid w:val="00E3132D"/>
    <w:rsid w:val="00E31393"/>
    <w:rsid w:val="00E3248C"/>
    <w:rsid w:val="00E329CD"/>
    <w:rsid w:val="00E33D73"/>
    <w:rsid w:val="00E341B1"/>
    <w:rsid w:val="00E35576"/>
    <w:rsid w:val="00E379D6"/>
    <w:rsid w:val="00E412F4"/>
    <w:rsid w:val="00E415EE"/>
    <w:rsid w:val="00E41D05"/>
    <w:rsid w:val="00E41F92"/>
    <w:rsid w:val="00E4216E"/>
    <w:rsid w:val="00E42ED2"/>
    <w:rsid w:val="00E44EC7"/>
    <w:rsid w:val="00E45E37"/>
    <w:rsid w:val="00E46B3A"/>
    <w:rsid w:val="00E4723F"/>
    <w:rsid w:val="00E4769E"/>
    <w:rsid w:val="00E4788B"/>
    <w:rsid w:val="00E47AB4"/>
    <w:rsid w:val="00E51FB8"/>
    <w:rsid w:val="00E5318D"/>
    <w:rsid w:val="00E54E68"/>
    <w:rsid w:val="00E553E4"/>
    <w:rsid w:val="00E55DC1"/>
    <w:rsid w:val="00E57569"/>
    <w:rsid w:val="00E61039"/>
    <w:rsid w:val="00E61780"/>
    <w:rsid w:val="00E63C44"/>
    <w:rsid w:val="00E643AE"/>
    <w:rsid w:val="00E64A49"/>
    <w:rsid w:val="00E64A6A"/>
    <w:rsid w:val="00E659FF"/>
    <w:rsid w:val="00E660A5"/>
    <w:rsid w:val="00E66426"/>
    <w:rsid w:val="00E66E59"/>
    <w:rsid w:val="00E67264"/>
    <w:rsid w:val="00E6796C"/>
    <w:rsid w:val="00E70A13"/>
    <w:rsid w:val="00E710DD"/>
    <w:rsid w:val="00E71FC9"/>
    <w:rsid w:val="00E73084"/>
    <w:rsid w:val="00E7332A"/>
    <w:rsid w:val="00E734C7"/>
    <w:rsid w:val="00E73E5E"/>
    <w:rsid w:val="00E74600"/>
    <w:rsid w:val="00E80135"/>
    <w:rsid w:val="00E8057F"/>
    <w:rsid w:val="00E80F13"/>
    <w:rsid w:val="00E80F6B"/>
    <w:rsid w:val="00E81337"/>
    <w:rsid w:val="00E81379"/>
    <w:rsid w:val="00E81994"/>
    <w:rsid w:val="00E81C02"/>
    <w:rsid w:val="00E820C0"/>
    <w:rsid w:val="00E83C70"/>
    <w:rsid w:val="00E83DE9"/>
    <w:rsid w:val="00E841C6"/>
    <w:rsid w:val="00E8613D"/>
    <w:rsid w:val="00E87061"/>
    <w:rsid w:val="00E87197"/>
    <w:rsid w:val="00E8720B"/>
    <w:rsid w:val="00E904D4"/>
    <w:rsid w:val="00E9052D"/>
    <w:rsid w:val="00E90BBD"/>
    <w:rsid w:val="00E92B44"/>
    <w:rsid w:val="00E93526"/>
    <w:rsid w:val="00E93B91"/>
    <w:rsid w:val="00E94631"/>
    <w:rsid w:val="00E949C0"/>
    <w:rsid w:val="00E9600B"/>
    <w:rsid w:val="00E96238"/>
    <w:rsid w:val="00E974C5"/>
    <w:rsid w:val="00EA16D3"/>
    <w:rsid w:val="00EA1D4E"/>
    <w:rsid w:val="00EA269A"/>
    <w:rsid w:val="00EA3C75"/>
    <w:rsid w:val="00EA52B8"/>
    <w:rsid w:val="00EA6CA0"/>
    <w:rsid w:val="00EA74C0"/>
    <w:rsid w:val="00EB0710"/>
    <w:rsid w:val="00EB0AE7"/>
    <w:rsid w:val="00EB1B30"/>
    <w:rsid w:val="00EB388A"/>
    <w:rsid w:val="00EB3B6A"/>
    <w:rsid w:val="00EB4712"/>
    <w:rsid w:val="00EB4C77"/>
    <w:rsid w:val="00EB5282"/>
    <w:rsid w:val="00EB76EC"/>
    <w:rsid w:val="00EC09E4"/>
    <w:rsid w:val="00EC18FC"/>
    <w:rsid w:val="00EC295D"/>
    <w:rsid w:val="00EC3844"/>
    <w:rsid w:val="00EC4DF7"/>
    <w:rsid w:val="00EC67C4"/>
    <w:rsid w:val="00EC6DBF"/>
    <w:rsid w:val="00EC7C6C"/>
    <w:rsid w:val="00ED1C7A"/>
    <w:rsid w:val="00ED2A2B"/>
    <w:rsid w:val="00ED4A99"/>
    <w:rsid w:val="00ED4DC7"/>
    <w:rsid w:val="00ED534B"/>
    <w:rsid w:val="00ED5A38"/>
    <w:rsid w:val="00EE0200"/>
    <w:rsid w:val="00EE13D0"/>
    <w:rsid w:val="00EE1969"/>
    <w:rsid w:val="00EE3127"/>
    <w:rsid w:val="00EE334B"/>
    <w:rsid w:val="00EE4642"/>
    <w:rsid w:val="00EE47BA"/>
    <w:rsid w:val="00EE5373"/>
    <w:rsid w:val="00EE63F5"/>
    <w:rsid w:val="00EE69DD"/>
    <w:rsid w:val="00EE6DDA"/>
    <w:rsid w:val="00EF1F5B"/>
    <w:rsid w:val="00EF26C5"/>
    <w:rsid w:val="00EF305A"/>
    <w:rsid w:val="00EF31ED"/>
    <w:rsid w:val="00EF4C22"/>
    <w:rsid w:val="00EF7752"/>
    <w:rsid w:val="00F0022B"/>
    <w:rsid w:val="00F02F7E"/>
    <w:rsid w:val="00F03D37"/>
    <w:rsid w:val="00F04C81"/>
    <w:rsid w:val="00F04F02"/>
    <w:rsid w:val="00F051FC"/>
    <w:rsid w:val="00F05B2B"/>
    <w:rsid w:val="00F05D8C"/>
    <w:rsid w:val="00F0675D"/>
    <w:rsid w:val="00F06CDF"/>
    <w:rsid w:val="00F07167"/>
    <w:rsid w:val="00F07560"/>
    <w:rsid w:val="00F07825"/>
    <w:rsid w:val="00F0799B"/>
    <w:rsid w:val="00F07DFA"/>
    <w:rsid w:val="00F1033F"/>
    <w:rsid w:val="00F108C1"/>
    <w:rsid w:val="00F12CC3"/>
    <w:rsid w:val="00F12F35"/>
    <w:rsid w:val="00F13017"/>
    <w:rsid w:val="00F13344"/>
    <w:rsid w:val="00F1396B"/>
    <w:rsid w:val="00F156AC"/>
    <w:rsid w:val="00F15F0B"/>
    <w:rsid w:val="00F1636F"/>
    <w:rsid w:val="00F17075"/>
    <w:rsid w:val="00F21952"/>
    <w:rsid w:val="00F2252B"/>
    <w:rsid w:val="00F2296A"/>
    <w:rsid w:val="00F22EBC"/>
    <w:rsid w:val="00F2322E"/>
    <w:rsid w:val="00F2341C"/>
    <w:rsid w:val="00F2360E"/>
    <w:rsid w:val="00F237A6"/>
    <w:rsid w:val="00F26783"/>
    <w:rsid w:val="00F26B8D"/>
    <w:rsid w:val="00F271A9"/>
    <w:rsid w:val="00F27C29"/>
    <w:rsid w:val="00F27DED"/>
    <w:rsid w:val="00F30165"/>
    <w:rsid w:val="00F322AD"/>
    <w:rsid w:val="00F3272E"/>
    <w:rsid w:val="00F3427A"/>
    <w:rsid w:val="00F35856"/>
    <w:rsid w:val="00F40CCD"/>
    <w:rsid w:val="00F412BD"/>
    <w:rsid w:val="00F42281"/>
    <w:rsid w:val="00F43D06"/>
    <w:rsid w:val="00F44D82"/>
    <w:rsid w:val="00F45460"/>
    <w:rsid w:val="00F45A91"/>
    <w:rsid w:val="00F45C15"/>
    <w:rsid w:val="00F463B3"/>
    <w:rsid w:val="00F46FEB"/>
    <w:rsid w:val="00F47ADA"/>
    <w:rsid w:val="00F50119"/>
    <w:rsid w:val="00F501EF"/>
    <w:rsid w:val="00F502D4"/>
    <w:rsid w:val="00F50953"/>
    <w:rsid w:val="00F50D4E"/>
    <w:rsid w:val="00F50D58"/>
    <w:rsid w:val="00F515A4"/>
    <w:rsid w:val="00F53DA5"/>
    <w:rsid w:val="00F55CC6"/>
    <w:rsid w:val="00F56861"/>
    <w:rsid w:val="00F56C50"/>
    <w:rsid w:val="00F61A03"/>
    <w:rsid w:val="00F6254D"/>
    <w:rsid w:val="00F62A1E"/>
    <w:rsid w:val="00F62DEF"/>
    <w:rsid w:val="00F63605"/>
    <w:rsid w:val="00F65467"/>
    <w:rsid w:val="00F65C4A"/>
    <w:rsid w:val="00F66184"/>
    <w:rsid w:val="00F66F72"/>
    <w:rsid w:val="00F677F9"/>
    <w:rsid w:val="00F67C53"/>
    <w:rsid w:val="00F7103A"/>
    <w:rsid w:val="00F716FF"/>
    <w:rsid w:val="00F72857"/>
    <w:rsid w:val="00F73328"/>
    <w:rsid w:val="00F73D58"/>
    <w:rsid w:val="00F75372"/>
    <w:rsid w:val="00F77584"/>
    <w:rsid w:val="00F77AF6"/>
    <w:rsid w:val="00F81713"/>
    <w:rsid w:val="00F82320"/>
    <w:rsid w:val="00F8366B"/>
    <w:rsid w:val="00F8731F"/>
    <w:rsid w:val="00F878E1"/>
    <w:rsid w:val="00F9116D"/>
    <w:rsid w:val="00F915C0"/>
    <w:rsid w:val="00F91689"/>
    <w:rsid w:val="00F91BEF"/>
    <w:rsid w:val="00F933E5"/>
    <w:rsid w:val="00F93AB3"/>
    <w:rsid w:val="00F93F44"/>
    <w:rsid w:val="00F965EB"/>
    <w:rsid w:val="00F96C00"/>
    <w:rsid w:val="00F977E4"/>
    <w:rsid w:val="00FA02BB"/>
    <w:rsid w:val="00FA15C7"/>
    <w:rsid w:val="00FA2166"/>
    <w:rsid w:val="00FA4C20"/>
    <w:rsid w:val="00FA55E9"/>
    <w:rsid w:val="00FA6EA2"/>
    <w:rsid w:val="00FB1D9E"/>
    <w:rsid w:val="00FB20BF"/>
    <w:rsid w:val="00FB2446"/>
    <w:rsid w:val="00FB2BAC"/>
    <w:rsid w:val="00FB3DB0"/>
    <w:rsid w:val="00FB5651"/>
    <w:rsid w:val="00FB6695"/>
    <w:rsid w:val="00FB7CAD"/>
    <w:rsid w:val="00FB7CEB"/>
    <w:rsid w:val="00FC0E19"/>
    <w:rsid w:val="00FC1270"/>
    <w:rsid w:val="00FC13D1"/>
    <w:rsid w:val="00FC1E54"/>
    <w:rsid w:val="00FC29AD"/>
    <w:rsid w:val="00FC2D4C"/>
    <w:rsid w:val="00FC40A2"/>
    <w:rsid w:val="00FC4E38"/>
    <w:rsid w:val="00FC4FD4"/>
    <w:rsid w:val="00FC6625"/>
    <w:rsid w:val="00FC6846"/>
    <w:rsid w:val="00FC763A"/>
    <w:rsid w:val="00FC7AA2"/>
    <w:rsid w:val="00FC7AEA"/>
    <w:rsid w:val="00FC7F82"/>
    <w:rsid w:val="00FD0151"/>
    <w:rsid w:val="00FD0324"/>
    <w:rsid w:val="00FD25E3"/>
    <w:rsid w:val="00FD2AEF"/>
    <w:rsid w:val="00FD396F"/>
    <w:rsid w:val="00FD39AC"/>
    <w:rsid w:val="00FD50B2"/>
    <w:rsid w:val="00FD5A3B"/>
    <w:rsid w:val="00FD5DCA"/>
    <w:rsid w:val="00FD6E9C"/>
    <w:rsid w:val="00FE0830"/>
    <w:rsid w:val="00FE14DD"/>
    <w:rsid w:val="00FE20C7"/>
    <w:rsid w:val="00FE2D0F"/>
    <w:rsid w:val="00FE32F3"/>
    <w:rsid w:val="00FE37DE"/>
    <w:rsid w:val="00FE381B"/>
    <w:rsid w:val="00FE399E"/>
    <w:rsid w:val="00FE4108"/>
    <w:rsid w:val="00FE49C4"/>
    <w:rsid w:val="00FE5B4E"/>
    <w:rsid w:val="00FE5E48"/>
    <w:rsid w:val="00FE6DC7"/>
    <w:rsid w:val="00FF02DD"/>
    <w:rsid w:val="00FF1237"/>
    <w:rsid w:val="00FF1A2E"/>
    <w:rsid w:val="00FF1E35"/>
    <w:rsid w:val="00FF2199"/>
    <w:rsid w:val="00FF63A7"/>
    <w:rsid w:val="00FF693F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D158FF"/>
  <w15:chartTrackingRefBased/>
  <w15:docId w15:val="{83830ECC-4EBA-406C-9E47-AC0730D5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26C"/>
    <w:pPr>
      <w:tabs>
        <w:tab w:val="left" w:pos="567"/>
      </w:tabs>
      <w:spacing w:line="260" w:lineRule="exact"/>
    </w:pPr>
    <w:rPr>
      <w:sz w:val="22"/>
      <w:lang w:val="mt-MT" w:eastAsia="en-US"/>
    </w:rPr>
  </w:style>
  <w:style w:type="paragraph" w:styleId="Heading1">
    <w:name w:val="heading 1"/>
    <w:basedOn w:val="Normal"/>
    <w:next w:val="Normal"/>
    <w:qFormat/>
    <w:rsid w:val="00F07560"/>
    <w:pPr>
      <w:spacing w:line="240" w:lineRule="auto"/>
      <w:outlineLvl w:val="0"/>
    </w:pPr>
    <w:rPr>
      <w:b/>
      <w:caps/>
      <w:color w:val="000000"/>
      <w:lang w:val="en-US"/>
    </w:rPr>
  </w:style>
  <w:style w:type="paragraph" w:styleId="Heading2">
    <w:name w:val="heading 2"/>
    <w:basedOn w:val="Normal"/>
    <w:next w:val="Normal"/>
    <w:qFormat/>
    <w:rsid w:val="00747576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rsid w:val="00747576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rsid w:val="00747576"/>
    <w:pPr>
      <w:keepNext/>
      <w:jc w:val="both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rsid w:val="00747576"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qFormat/>
    <w:rsid w:val="00747576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747576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747576"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747576"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 Header"/>
    <w:basedOn w:val="Normal"/>
    <w:link w:val="HeaderChar"/>
    <w:rsid w:val="00747576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character" w:customStyle="1" w:styleId="HeaderChar">
    <w:name w:val="Header Char"/>
    <w:aliases w:val="Page Header Char"/>
    <w:link w:val="Header"/>
    <w:locked/>
    <w:rsid w:val="00747576"/>
    <w:rPr>
      <w:rFonts w:ascii="Helvetica" w:hAnsi="Helvetica"/>
      <w:lang w:val="en-GB" w:eastAsia="en-US" w:bidi="ar-SA"/>
    </w:rPr>
  </w:style>
  <w:style w:type="paragraph" w:styleId="Footer">
    <w:name w:val="footer"/>
    <w:basedOn w:val="Normal"/>
    <w:link w:val="FooterChar"/>
    <w:rsid w:val="00747576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FooterChar">
    <w:name w:val="Footer Char"/>
    <w:link w:val="Footer"/>
    <w:locked/>
    <w:rsid w:val="00747576"/>
    <w:rPr>
      <w:rFonts w:ascii="Helvetica" w:hAnsi="Helvetica"/>
      <w:sz w:val="16"/>
      <w:lang w:val="en-GB" w:eastAsia="en-US" w:bidi="ar-SA"/>
    </w:rPr>
  </w:style>
  <w:style w:type="paragraph" w:styleId="BodyTextIndent">
    <w:name w:val="Body Text Indent"/>
    <w:basedOn w:val="Normal"/>
    <w:rsid w:val="00747576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paragraph" w:styleId="BodyText3">
    <w:name w:val="Body Text 3"/>
    <w:basedOn w:val="Normal"/>
    <w:rsid w:val="00747576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Cs w:val="22"/>
      <w:lang w:eastAsia="en-GB"/>
    </w:rPr>
  </w:style>
  <w:style w:type="paragraph" w:styleId="BodyTextIndent2">
    <w:name w:val="Body Text Indent 2"/>
    <w:basedOn w:val="Normal"/>
    <w:rsid w:val="0074757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BodyText">
    <w:name w:val="Body Text"/>
    <w:basedOn w:val="Normal"/>
    <w:rsid w:val="00747576"/>
    <w:pPr>
      <w:tabs>
        <w:tab w:val="clear" w:pos="567"/>
      </w:tabs>
      <w:spacing w:line="240" w:lineRule="auto"/>
    </w:pPr>
    <w:rPr>
      <w:i/>
      <w:color w:val="008000"/>
    </w:rPr>
  </w:style>
  <w:style w:type="paragraph" w:styleId="BodyText2">
    <w:name w:val="Body Text 2"/>
    <w:basedOn w:val="Normal"/>
    <w:rsid w:val="0074757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CommentReference">
    <w:name w:val="annotation reference"/>
    <w:uiPriority w:val="99"/>
    <w:rsid w:val="00747576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47576"/>
    <w:rPr>
      <w:sz w:val="20"/>
    </w:rPr>
  </w:style>
  <w:style w:type="character" w:customStyle="1" w:styleId="CommentTextChar">
    <w:name w:val="Comment Text Char"/>
    <w:link w:val="CommentText"/>
    <w:rsid w:val="00747576"/>
    <w:rPr>
      <w:lang w:val="en-GB" w:eastAsia="en-US" w:bidi="ar-SA"/>
    </w:rPr>
  </w:style>
  <w:style w:type="paragraph" w:customStyle="1" w:styleId="EMEAEnBodyText">
    <w:name w:val="EMEA En Body Text"/>
    <w:basedOn w:val="Normal"/>
    <w:rsid w:val="0074757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cumentMap">
    <w:name w:val="Document Map"/>
    <w:basedOn w:val="Normal"/>
    <w:semiHidden/>
    <w:rsid w:val="00747576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747576"/>
    <w:rPr>
      <w:color w:val="0000FF"/>
      <w:u w:val="single"/>
    </w:rPr>
  </w:style>
  <w:style w:type="paragraph" w:customStyle="1" w:styleId="AHeader1">
    <w:name w:val="AHeader 1"/>
    <w:basedOn w:val="Normal"/>
    <w:rsid w:val="00747576"/>
    <w:pPr>
      <w:numPr>
        <w:numId w:val="3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747576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747576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747576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747576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rsid w:val="00747576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747576"/>
    <w:pPr>
      <w:tabs>
        <w:tab w:val="clear" w:pos="567"/>
        <w:tab w:val="left" w:pos="4253"/>
        <w:tab w:val="right" w:pos="9071"/>
      </w:tabs>
      <w:spacing w:line="240" w:lineRule="auto"/>
    </w:pPr>
    <w:rPr>
      <w:lang w:val="de-DE"/>
    </w:rPr>
  </w:style>
  <w:style w:type="paragraph" w:styleId="BalloonText">
    <w:name w:val="Balloon Text"/>
    <w:basedOn w:val="Normal"/>
    <w:semiHidden/>
    <w:rsid w:val="00747576"/>
    <w:rPr>
      <w:rFonts w:ascii="Tahoma" w:hAnsi="Tahoma" w:cs="Tahoma"/>
      <w:sz w:val="16"/>
      <w:szCs w:val="16"/>
    </w:rPr>
  </w:style>
  <w:style w:type="paragraph" w:customStyle="1" w:styleId="TableText">
    <w:name w:val="Table Text"/>
    <w:link w:val="TableTextChar"/>
    <w:rsid w:val="00747576"/>
    <w:pPr>
      <w:tabs>
        <w:tab w:val="left" w:pos="288"/>
        <w:tab w:val="left" w:pos="576"/>
      </w:tabs>
    </w:pPr>
    <w:rPr>
      <w:sz w:val="24"/>
      <w:lang w:eastAsia="en-US"/>
    </w:rPr>
  </w:style>
  <w:style w:type="character" w:customStyle="1" w:styleId="TableTextChar">
    <w:name w:val="Table Text Char"/>
    <w:link w:val="TableText"/>
    <w:locked/>
    <w:rsid w:val="00747576"/>
    <w:rPr>
      <w:sz w:val="24"/>
      <w:lang w:val="en-US" w:eastAsia="en-US" w:bidi="ar-SA"/>
    </w:rPr>
  </w:style>
  <w:style w:type="paragraph" w:styleId="CommentSubject">
    <w:name w:val="annotation subject"/>
    <w:basedOn w:val="CommentText"/>
    <w:next w:val="CommentText"/>
    <w:semiHidden/>
    <w:rsid w:val="00747576"/>
    <w:rPr>
      <w:b/>
      <w:bCs/>
    </w:rPr>
  </w:style>
  <w:style w:type="paragraph" w:customStyle="1" w:styleId="SynopsisText">
    <w:name w:val="Synopsis Text"/>
    <w:rsid w:val="00747576"/>
    <w:pPr>
      <w:spacing w:before="120"/>
      <w:jc w:val="both"/>
    </w:pPr>
    <w:rPr>
      <w:sz w:val="22"/>
      <w:lang w:eastAsia="en-US"/>
    </w:rPr>
  </w:style>
  <w:style w:type="paragraph" w:customStyle="1" w:styleId="AllText">
    <w:name w:val="AllText"/>
    <w:rsid w:val="00747576"/>
    <w:pPr>
      <w:spacing w:before="120"/>
      <w:jc w:val="both"/>
    </w:pPr>
    <w:rPr>
      <w:sz w:val="22"/>
      <w:lang w:eastAsia="nl-NL"/>
    </w:rPr>
  </w:style>
  <w:style w:type="paragraph" w:customStyle="1" w:styleId="Paragraph">
    <w:name w:val="Paragraph"/>
    <w:link w:val="ParagraphChar"/>
    <w:qFormat/>
    <w:rsid w:val="00747576"/>
    <w:pPr>
      <w:spacing w:after="240"/>
    </w:pPr>
    <w:rPr>
      <w:sz w:val="24"/>
      <w:szCs w:val="24"/>
      <w:lang w:eastAsia="en-US"/>
    </w:rPr>
  </w:style>
  <w:style w:type="character" w:customStyle="1" w:styleId="ParagraphChar">
    <w:name w:val="Paragraph Char"/>
    <w:link w:val="Paragraph"/>
    <w:rsid w:val="00747576"/>
    <w:rPr>
      <w:sz w:val="24"/>
      <w:szCs w:val="24"/>
      <w:lang w:val="en-US" w:eastAsia="en-US" w:bidi="ar-SA"/>
    </w:rPr>
  </w:style>
  <w:style w:type="paragraph" w:customStyle="1" w:styleId="Default">
    <w:name w:val="Default"/>
    <w:rsid w:val="00747576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rsid w:val="00747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ColHeadSpace">
    <w:name w:val="TableText Col Head Space"/>
    <w:next w:val="Normal"/>
    <w:rsid w:val="00747576"/>
    <w:pPr>
      <w:spacing w:before="60" w:after="60"/>
      <w:jc w:val="center"/>
    </w:pPr>
    <w:rPr>
      <w:rFonts w:ascii="Times New Roman Bold" w:hAnsi="Times New Roman Bold"/>
      <w:b/>
      <w:lang w:eastAsia="en-US"/>
    </w:rPr>
  </w:style>
  <w:style w:type="character" w:customStyle="1" w:styleId="TableText9">
    <w:name w:val="TableText 9"/>
    <w:rsid w:val="00747576"/>
    <w:rPr>
      <w:rFonts w:ascii="Times New Roman" w:hAnsi="Times New Roman"/>
      <w:sz w:val="18"/>
    </w:rPr>
  </w:style>
  <w:style w:type="paragraph" w:customStyle="1" w:styleId="TableText0">
    <w:name w:val="TableText"/>
    <w:link w:val="TableTextChar0"/>
    <w:rsid w:val="00747576"/>
    <w:rPr>
      <w:rFonts w:cs="Arial"/>
      <w:lang w:eastAsia="en-US"/>
    </w:rPr>
  </w:style>
  <w:style w:type="paragraph" w:styleId="Caption">
    <w:name w:val="caption"/>
    <w:aliases w:val="Caption Char"/>
    <w:next w:val="Paragraph"/>
    <w:qFormat/>
    <w:rsid w:val="00747576"/>
    <w:pPr>
      <w:keepNext/>
      <w:tabs>
        <w:tab w:val="left" w:pos="1152"/>
      </w:tabs>
      <w:ind w:left="1152" w:hanging="1152"/>
    </w:pPr>
    <w:rPr>
      <w:rFonts w:ascii="Times New Roman Bold" w:hAnsi="Times New Roman Bold" w:cs="Arial"/>
      <w:b/>
      <w:bCs/>
      <w:sz w:val="24"/>
      <w:szCs w:val="24"/>
      <w:lang w:eastAsia="en-US"/>
    </w:rPr>
  </w:style>
  <w:style w:type="paragraph" w:styleId="FootnoteText">
    <w:name w:val="footnote text"/>
    <w:link w:val="FootnoteTextChar"/>
    <w:semiHidden/>
    <w:rsid w:val="00747576"/>
    <w:pPr>
      <w:spacing w:after="120"/>
      <w:ind w:firstLine="461"/>
    </w:pPr>
    <w:rPr>
      <w:lang w:eastAsia="en-US"/>
    </w:rPr>
  </w:style>
  <w:style w:type="paragraph" w:styleId="ListNumber5">
    <w:name w:val="List Number 5"/>
    <w:rsid w:val="00747576"/>
    <w:pPr>
      <w:numPr>
        <w:numId w:val="4"/>
      </w:numPr>
      <w:tabs>
        <w:tab w:val="clear" w:pos="1080"/>
        <w:tab w:val="num" w:pos="1800"/>
      </w:tabs>
      <w:spacing w:after="240"/>
      <w:ind w:left="1800"/>
    </w:pPr>
    <w:rPr>
      <w:sz w:val="24"/>
      <w:szCs w:val="24"/>
      <w:lang w:eastAsia="en-US"/>
    </w:rPr>
  </w:style>
  <w:style w:type="paragraph" w:customStyle="1" w:styleId="ParagraphCentered">
    <w:name w:val="Paragraph Centered"/>
    <w:rsid w:val="00747576"/>
    <w:pPr>
      <w:numPr>
        <w:numId w:val="5"/>
      </w:numPr>
      <w:tabs>
        <w:tab w:val="clear" w:pos="1800"/>
      </w:tabs>
      <w:spacing w:after="240"/>
      <w:ind w:left="0" w:firstLine="0"/>
      <w:jc w:val="center"/>
    </w:pPr>
    <w:rPr>
      <w:bCs/>
      <w:sz w:val="24"/>
      <w:szCs w:val="24"/>
      <w:lang w:eastAsia="en-US"/>
    </w:rPr>
  </w:style>
  <w:style w:type="paragraph" w:customStyle="1" w:styleId="FigureFootnote">
    <w:name w:val="Figure Footnote"/>
    <w:next w:val="Normal"/>
    <w:rsid w:val="00747576"/>
    <w:pPr>
      <w:spacing w:after="240"/>
    </w:pPr>
    <w:rPr>
      <w:lang w:eastAsia="en-US"/>
    </w:rPr>
  </w:style>
  <w:style w:type="character" w:customStyle="1" w:styleId="TableText12">
    <w:name w:val="TableText 12"/>
    <w:rsid w:val="00747576"/>
    <w:rPr>
      <w:rFonts w:ascii="Times New Roman" w:hAnsi="Times New Roman"/>
      <w:sz w:val="24"/>
    </w:rPr>
  </w:style>
  <w:style w:type="paragraph" w:styleId="ListBullet">
    <w:name w:val="List Bullet"/>
    <w:rsid w:val="00747576"/>
    <w:pPr>
      <w:tabs>
        <w:tab w:val="num" w:pos="570"/>
      </w:tabs>
      <w:spacing w:after="240"/>
      <w:ind w:left="570" w:hanging="570"/>
    </w:pPr>
    <w:rPr>
      <w:sz w:val="24"/>
      <w:szCs w:val="24"/>
      <w:lang w:eastAsia="en-US"/>
    </w:rPr>
  </w:style>
  <w:style w:type="paragraph" w:styleId="ListBullet3">
    <w:name w:val="List Bullet 3"/>
    <w:rsid w:val="00747576"/>
    <w:pPr>
      <w:numPr>
        <w:numId w:val="6"/>
      </w:numPr>
      <w:tabs>
        <w:tab w:val="clear" w:pos="360"/>
        <w:tab w:val="num" w:pos="1080"/>
      </w:tabs>
      <w:spacing w:after="240"/>
      <w:ind w:left="1080"/>
    </w:pPr>
    <w:rPr>
      <w:sz w:val="24"/>
      <w:szCs w:val="24"/>
      <w:lang w:eastAsia="en-US"/>
    </w:rPr>
  </w:style>
  <w:style w:type="paragraph" w:styleId="ListBullet5">
    <w:name w:val="List Bullet 5"/>
    <w:rsid w:val="00747576"/>
    <w:pPr>
      <w:numPr>
        <w:numId w:val="7"/>
      </w:numPr>
      <w:tabs>
        <w:tab w:val="clear" w:pos="1080"/>
        <w:tab w:val="num" w:pos="1800"/>
      </w:tabs>
      <w:spacing w:after="240"/>
      <w:ind w:left="1800"/>
    </w:pPr>
    <w:rPr>
      <w:sz w:val="24"/>
      <w:lang w:eastAsia="en-US"/>
    </w:rPr>
  </w:style>
  <w:style w:type="paragraph" w:styleId="ListNumber">
    <w:name w:val="List Number"/>
    <w:rsid w:val="00747576"/>
    <w:pPr>
      <w:numPr>
        <w:numId w:val="8"/>
      </w:numPr>
      <w:tabs>
        <w:tab w:val="clear" w:pos="1800"/>
        <w:tab w:val="num" w:pos="360"/>
      </w:tabs>
      <w:spacing w:after="240"/>
      <w:ind w:left="360"/>
    </w:pPr>
    <w:rPr>
      <w:sz w:val="24"/>
      <w:szCs w:val="24"/>
      <w:lang w:eastAsia="en-US"/>
    </w:rPr>
  </w:style>
  <w:style w:type="paragraph" w:styleId="ListNumber3">
    <w:name w:val="List Number 3"/>
    <w:rsid w:val="00747576"/>
    <w:pPr>
      <w:numPr>
        <w:numId w:val="9"/>
      </w:numPr>
      <w:tabs>
        <w:tab w:val="clear" w:pos="360"/>
        <w:tab w:val="num" w:pos="1080"/>
      </w:tabs>
      <w:spacing w:after="240"/>
      <w:ind w:left="1080"/>
    </w:pPr>
    <w:rPr>
      <w:sz w:val="24"/>
      <w:szCs w:val="24"/>
      <w:lang w:eastAsia="en-US"/>
    </w:rPr>
  </w:style>
  <w:style w:type="paragraph" w:customStyle="1" w:styleId="Figure">
    <w:name w:val="Figure"/>
    <w:next w:val="Normal"/>
    <w:rsid w:val="00747576"/>
    <w:pPr>
      <w:spacing w:after="240"/>
    </w:pPr>
    <w:rPr>
      <w:sz w:val="24"/>
      <w:lang w:eastAsia="en-US"/>
    </w:rPr>
  </w:style>
  <w:style w:type="paragraph" w:styleId="ListNumber2">
    <w:name w:val="List Number 2"/>
    <w:rsid w:val="00747576"/>
    <w:pPr>
      <w:tabs>
        <w:tab w:val="num" w:pos="570"/>
      </w:tabs>
      <w:spacing w:after="240"/>
      <w:ind w:left="570" w:hanging="570"/>
    </w:pPr>
    <w:rPr>
      <w:sz w:val="24"/>
      <w:szCs w:val="24"/>
      <w:lang w:eastAsia="en-US"/>
    </w:rPr>
  </w:style>
  <w:style w:type="paragraph" w:styleId="ListNumber4">
    <w:name w:val="List Number 4"/>
    <w:rsid w:val="00747576"/>
    <w:pPr>
      <w:numPr>
        <w:numId w:val="10"/>
      </w:numPr>
      <w:tabs>
        <w:tab w:val="clear" w:pos="720"/>
        <w:tab w:val="num" w:pos="1440"/>
      </w:tabs>
      <w:spacing w:after="240"/>
      <w:ind w:left="1440"/>
    </w:pPr>
    <w:rPr>
      <w:sz w:val="24"/>
      <w:szCs w:val="24"/>
      <w:lang w:eastAsia="en-US"/>
    </w:rPr>
  </w:style>
  <w:style w:type="paragraph" w:customStyle="1" w:styleId="ListNumberTable">
    <w:name w:val="List Number Table"/>
    <w:rsid w:val="00747576"/>
    <w:pPr>
      <w:numPr>
        <w:numId w:val="11"/>
      </w:numPr>
      <w:tabs>
        <w:tab w:val="clear" w:pos="1440"/>
        <w:tab w:val="num" w:pos="360"/>
      </w:tabs>
      <w:ind w:left="360"/>
    </w:pPr>
    <w:rPr>
      <w:lang w:eastAsia="en-US"/>
    </w:rPr>
  </w:style>
  <w:style w:type="paragraph" w:customStyle="1" w:styleId="paragraph0">
    <w:name w:val="paragraph"/>
    <w:basedOn w:val="Normal"/>
    <w:rsid w:val="00747576"/>
    <w:pPr>
      <w:tabs>
        <w:tab w:val="clear" w:pos="567"/>
      </w:tabs>
      <w:spacing w:after="240" w:line="240" w:lineRule="auto"/>
    </w:pPr>
    <w:rPr>
      <w:rFonts w:ascii="Calibri" w:eastAsia="MS Mincho" w:hAnsi="Calibri"/>
      <w:sz w:val="24"/>
      <w:szCs w:val="24"/>
      <w:lang w:val="it-IT" w:eastAsia="ja-JP"/>
    </w:rPr>
  </w:style>
  <w:style w:type="paragraph" w:styleId="ListBullet4">
    <w:name w:val="List Bullet 4"/>
    <w:basedOn w:val="Normal"/>
    <w:rsid w:val="00747576"/>
    <w:pPr>
      <w:numPr>
        <w:numId w:val="12"/>
      </w:numPr>
    </w:pPr>
  </w:style>
  <w:style w:type="paragraph" w:customStyle="1" w:styleId="TableTextCentered">
    <w:name w:val="TableText Centered"/>
    <w:rsid w:val="00747576"/>
    <w:pPr>
      <w:jc w:val="center"/>
    </w:pPr>
    <w:rPr>
      <w:lang w:eastAsia="en-US"/>
    </w:rPr>
  </w:style>
  <w:style w:type="paragraph" w:customStyle="1" w:styleId="BodytextAgency">
    <w:name w:val="Body text (Agency)"/>
    <w:basedOn w:val="Normal"/>
    <w:link w:val="BodytextAgencyChar"/>
    <w:qFormat/>
    <w:rsid w:val="00747576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747576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747576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747576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TabletextrowsAgency">
    <w:name w:val="Table text rows (Agency)"/>
    <w:basedOn w:val="Normal"/>
    <w:rsid w:val="00747576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paragraph" w:customStyle="1" w:styleId="Heading1Agency">
    <w:name w:val="Heading 1 (Agency)"/>
    <w:basedOn w:val="Normal"/>
    <w:next w:val="BodytextAgency"/>
    <w:rsid w:val="00747576"/>
    <w:pPr>
      <w:keepNext/>
      <w:tabs>
        <w:tab w:val="clear" w:pos="567"/>
      </w:tabs>
      <w:spacing w:before="280" w:after="220" w:line="240" w:lineRule="auto"/>
      <w:outlineLvl w:val="0"/>
    </w:pPr>
    <w:rPr>
      <w:rFonts w:ascii="Verdana" w:eastAsia="Verdana" w:hAnsi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rsid w:val="00747576"/>
    <w:pPr>
      <w:keepNext/>
      <w:tabs>
        <w:tab w:val="clear" w:pos="567"/>
      </w:tabs>
      <w:spacing w:before="280" w:after="220" w:line="240" w:lineRule="auto"/>
      <w:outlineLvl w:val="1"/>
    </w:pPr>
    <w:rPr>
      <w:rFonts w:ascii="Verdana" w:eastAsia="Verdana" w:hAnsi="Verdana" w:cs="Arial"/>
      <w:b/>
      <w:bCs/>
      <w:i/>
      <w:kern w:val="3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rsid w:val="00747576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link w:val="Heading4AgencyChar"/>
    <w:rsid w:val="00747576"/>
    <w:pPr>
      <w:numPr>
        <w:ilvl w:val="3"/>
      </w:numPr>
      <w:outlineLvl w:val="3"/>
    </w:pPr>
    <w:rPr>
      <w:i/>
      <w:sz w:val="18"/>
      <w:szCs w:val="18"/>
    </w:rPr>
  </w:style>
  <w:style w:type="character" w:customStyle="1" w:styleId="Heading4AgencyChar">
    <w:name w:val="Heading 4 (Agency) Char"/>
    <w:link w:val="Heading4Agency"/>
    <w:rsid w:val="00747576"/>
    <w:rPr>
      <w:rFonts w:ascii="Verdana" w:eastAsia="Verdana" w:hAnsi="Verdana" w:cs="Arial"/>
      <w:b/>
      <w:bCs/>
      <w:i/>
      <w:kern w:val="32"/>
      <w:sz w:val="18"/>
      <w:szCs w:val="18"/>
      <w:lang w:val="en-GB" w:eastAsia="en-GB" w:bidi="ar-SA"/>
    </w:rPr>
  </w:style>
  <w:style w:type="paragraph" w:customStyle="1" w:styleId="Heading5Agency">
    <w:name w:val="Heading 5 (Agency)"/>
    <w:basedOn w:val="Heading4Agency"/>
    <w:next w:val="BodytextAgency"/>
    <w:rsid w:val="00747576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747576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747576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747576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747576"/>
    <w:pPr>
      <w:numPr>
        <w:ilvl w:val="8"/>
      </w:numPr>
      <w:outlineLvl w:val="8"/>
    </w:pPr>
  </w:style>
  <w:style w:type="paragraph" w:styleId="Revision">
    <w:name w:val="Revision"/>
    <w:hidden/>
    <w:semiHidden/>
    <w:rsid w:val="00747576"/>
    <w:rPr>
      <w:sz w:val="22"/>
      <w:lang w:val="en-GB" w:eastAsia="en-US"/>
    </w:rPr>
  </w:style>
  <w:style w:type="paragraph" w:customStyle="1" w:styleId="Heading1Unnumbered">
    <w:name w:val="Heading 1 Unnumbered"/>
    <w:next w:val="Normal"/>
    <w:rsid w:val="00747576"/>
    <w:pPr>
      <w:keepNext/>
      <w:spacing w:before="240" w:after="240"/>
    </w:pPr>
    <w:rPr>
      <w:rFonts w:ascii="Times New Roman Bold" w:hAnsi="Times New Roman Bold" w:cs="Arial"/>
      <w:b/>
      <w:bCs/>
      <w:sz w:val="24"/>
      <w:szCs w:val="28"/>
      <w:lang w:eastAsia="en-US"/>
    </w:rPr>
  </w:style>
  <w:style w:type="paragraph" w:styleId="BlockText">
    <w:name w:val="Block Text"/>
    <w:basedOn w:val="Normal"/>
    <w:rsid w:val="00747576"/>
    <w:pPr>
      <w:numPr>
        <w:ilvl w:val="12"/>
      </w:numPr>
      <w:ind w:left="1659" w:right="1416" w:hanging="666"/>
    </w:pPr>
    <w:rPr>
      <w:rFonts w:eastAsia="Batang"/>
      <w:b/>
      <w:snapToGrid w:val="0"/>
      <w:lang w:eastAsia="zh-CN"/>
    </w:rPr>
  </w:style>
  <w:style w:type="table" w:customStyle="1" w:styleId="TablegridAgencyblack">
    <w:name w:val="Table grid (Agency) black"/>
    <w:basedOn w:val="TableNormal"/>
    <w:semiHidden/>
    <w:rsid w:val="00747576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Palatino Linotype" w:hAnsi="Palatino Linotype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No-numheading3Agency">
    <w:name w:val="No-num heading 3 (Agency)"/>
    <w:basedOn w:val="Heading3Agency"/>
    <w:next w:val="BodytextAgency"/>
    <w:link w:val="No-numheading3AgencyChar"/>
    <w:rsid w:val="00747576"/>
    <w:rPr>
      <w:rFonts w:cs="Times New Roman"/>
    </w:rPr>
  </w:style>
  <w:style w:type="character" w:customStyle="1" w:styleId="No-numheading3AgencyChar">
    <w:name w:val="No-num heading 3 (Agency) Char"/>
    <w:link w:val="No-numheading3Agency"/>
    <w:rsid w:val="00747576"/>
    <w:rPr>
      <w:rFonts w:ascii="Verdana" w:eastAsia="Verdana" w:hAnsi="Verdana"/>
      <w:b/>
      <w:bCs/>
      <w:kern w:val="32"/>
      <w:sz w:val="22"/>
      <w:szCs w:val="22"/>
      <w:lang w:val="en-GB" w:eastAsia="en-GB" w:bidi="ar-SA"/>
    </w:rPr>
  </w:style>
  <w:style w:type="character" w:customStyle="1" w:styleId="hps">
    <w:name w:val="hps"/>
    <w:basedOn w:val="DefaultParagraphFont"/>
    <w:rsid w:val="00747576"/>
  </w:style>
  <w:style w:type="paragraph" w:customStyle="1" w:styleId="TableheadingrowsAgency">
    <w:name w:val="Table heading rows (Agency)"/>
    <w:basedOn w:val="BodytextAgency"/>
    <w:rsid w:val="00747576"/>
    <w:pPr>
      <w:keepNext/>
    </w:pPr>
    <w:rPr>
      <w:rFonts w:eastAsia="Times New Roman"/>
      <w:b/>
    </w:rPr>
  </w:style>
  <w:style w:type="character" w:customStyle="1" w:styleId="TableTextChar0">
    <w:name w:val="TableText Char"/>
    <w:link w:val="TableText0"/>
    <w:rsid w:val="002B296E"/>
    <w:rPr>
      <w:rFonts w:cs="Arial"/>
      <w:lang w:val="en-US" w:eastAsia="en-US" w:bidi="ar-SA"/>
    </w:rPr>
  </w:style>
  <w:style w:type="paragraph" w:customStyle="1" w:styleId="TableTextColHead">
    <w:name w:val="TableText Col Head"/>
    <w:next w:val="Normal"/>
    <w:link w:val="TableTextColHeadChar"/>
    <w:rsid w:val="0031548C"/>
    <w:pPr>
      <w:jc w:val="center"/>
    </w:pPr>
    <w:rPr>
      <w:rFonts w:ascii="Times New Roman Bold" w:hAnsi="Times New Roman Bold"/>
      <w:b/>
      <w:sz w:val="22"/>
      <w:lang w:eastAsia="en-US"/>
    </w:rPr>
  </w:style>
  <w:style w:type="character" w:customStyle="1" w:styleId="TableTextColHeadChar">
    <w:name w:val="TableText Col Head Char"/>
    <w:link w:val="TableTextColHead"/>
    <w:rsid w:val="0031548C"/>
    <w:rPr>
      <w:rFonts w:ascii="Times New Roman Bold" w:hAnsi="Times New Roman Bold"/>
      <w:b/>
      <w:sz w:val="22"/>
      <w:lang w:val="en-US" w:eastAsia="en-US" w:bidi="ar-SA"/>
    </w:rPr>
  </w:style>
  <w:style w:type="paragraph" w:customStyle="1" w:styleId="TableText10">
    <w:name w:val="Table Text10"/>
    <w:basedOn w:val="Normal"/>
    <w:rsid w:val="00337EAB"/>
    <w:pPr>
      <w:tabs>
        <w:tab w:val="clear" w:pos="567"/>
        <w:tab w:val="left" w:pos="288"/>
        <w:tab w:val="left" w:pos="576"/>
      </w:tabs>
      <w:spacing w:line="240" w:lineRule="auto"/>
    </w:pPr>
    <w:rPr>
      <w:sz w:val="20"/>
      <w:lang w:val="en-US"/>
    </w:rPr>
  </w:style>
  <w:style w:type="paragraph" w:customStyle="1" w:styleId="DraftingNotesAgency">
    <w:name w:val="Drafting Notes (Agency)"/>
    <w:basedOn w:val="Normal"/>
    <w:next w:val="BodytextAgency"/>
    <w:qFormat/>
    <w:rsid w:val="009F0596"/>
    <w:pPr>
      <w:tabs>
        <w:tab w:val="clear" w:pos="567"/>
      </w:tabs>
      <w:spacing w:after="140" w:line="280" w:lineRule="atLeast"/>
    </w:pPr>
    <w:rPr>
      <w:rFonts w:ascii="Courier New" w:hAnsi="Courier New"/>
      <w:i/>
      <w:color w:val="339966"/>
      <w:szCs w:val="18"/>
    </w:rPr>
  </w:style>
  <w:style w:type="character" w:customStyle="1" w:styleId="FootnoteTextChar">
    <w:name w:val="Footnote Text Char"/>
    <w:link w:val="FootnoteText"/>
    <w:semiHidden/>
    <w:rsid w:val="0009249C"/>
    <w:rPr>
      <w:lang w:val="en-US" w:eastAsia="en-US"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163A"/>
    <w:rPr>
      <w:rFonts w:ascii="Courier New" w:hAnsi="Courier New"/>
      <w:sz w:val="20"/>
      <w:lang w:val="x-none"/>
    </w:rPr>
  </w:style>
  <w:style w:type="character" w:customStyle="1" w:styleId="HTMLPreformattedChar">
    <w:name w:val="HTML Preformatted Char"/>
    <w:link w:val="HTMLPreformatted"/>
    <w:uiPriority w:val="99"/>
    <w:semiHidden/>
    <w:rsid w:val="0026163A"/>
    <w:rPr>
      <w:rFonts w:ascii="Courier New" w:hAnsi="Courier New" w:cs="Courier New"/>
      <w:lang w:eastAsia="en-US"/>
    </w:rPr>
  </w:style>
  <w:style w:type="character" w:styleId="LineNumber">
    <w:name w:val="line number"/>
    <w:uiPriority w:val="99"/>
    <w:semiHidden/>
    <w:unhideWhenUsed/>
    <w:rsid w:val="00F0022B"/>
  </w:style>
  <w:style w:type="character" w:customStyle="1" w:styleId="shorttext">
    <w:name w:val="short_text"/>
    <w:basedOn w:val="DefaultParagraphFont"/>
    <w:rsid w:val="00C9603D"/>
  </w:style>
  <w:style w:type="character" w:customStyle="1" w:styleId="alt-edited">
    <w:name w:val="alt-edited"/>
    <w:basedOn w:val="DefaultParagraphFont"/>
    <w:rsid w:val="00C9603D"/>
  </w:style>
  <w:style w:type="character" w:customStyle="1" w:styleId="UnresolvedMention1">
    <w:name w:val="Unresolved Mention1"/>
    <w:uiPriority w:val="99"/>
    <w:semiHidden/>
    <w:unhideWhenUsed/>
    <w:rsid w:val="00D90A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203D"/>
    <w:pPr>
      <w:tabs>
        <w:tab w:val="clear" w:pos="567"/>
      </w:tabs>
      <w:spacing w:before="100" w:beforeAutospacing="1" w:after="100" w:afterAutospacing="1" w:line="240" w:lineRule="auto"/>
    </w:pPr>
    <w:rPr>
      <w:rFonts w:eastAsia="Times New Roman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193086"/>
    <w:pPr>
      <w:tabs>
        <w:tab w:val="clear" w:pos="567"/>
      </w:tabs>
      <w:spacing w:line="240" w:lineRule="auto"/>
      <w:ind w:left="720"/>
      <w:contextualSpacing/>
    </w:pPr>
    <w:rPr>
      <w:rFonts w:cs="Verdana"/>
      <w:szCs w:val="18"/>
      <w:lang w:eastAsia="zh-CN"/>
    </w:rPr>
  </w:style>
  <w:style w:type="table" w:customStyle="1" w:styleId="TableGrid2">
    <w:name w:val="Table Grid2"/>
    <w:basedOn w:val="TableNormal"/>
    <w:next w:val="TableGrid"/>
    <w:uiPriority w:val="39"/>
    <w:rsid w:val="00EE69DD"/>
    <w:rPr>
      <w:rFonts w:ascii="Calibri" w:eastAsia="Calibri" w:hAnsi="Calibri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0B72E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8013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6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024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828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35974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4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38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88028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18065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5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1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37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981380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2031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emf"/><Relationship Id="rId18" Type="http://schemas.openxmlformats.org/officeDocument/2006/relationships/hyperlink" Target="http://www.pfizer.com" TargetMode="External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yperlink" Target="https://www.ema.europa.eu" TargetMode="External"/><Relationship Id="rId34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hyperlink" Target="http://www.pfizer.com" TargetMode="External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ema.europa.eu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header" Target="header2.xml"/><Relationship Id="rId36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hyperlink" Target="http://www.pfizer.com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7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EMADOC-1700519818-2434606</_dlc_DocId>
    <_dlc_DocIdUrl xmlns="a034c160-bfb7-45f5-8632-2eb7e0508071">
      <Url>https://euema.sharepoint.com/sites/CRM/_layouts/15/DocIdRedir.aspx?ID=EMADOC-1700519818-2434606</Url>
      <Description>EMADOC-1700519818-2434606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641A6D6-079A-479A-8D85-8889C3F01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FCF41-4999-4B9D-A27A-58D75D70DE32}"/>
</file>

<file path=customXml/itemProps3.xml><?xml version="1.0" encoding="utf-8"?>
<ds:datastoreItem xmlns:ds="http://schemas.openxmlformats.org/officeDocument/2006/customXml" ds:itemID="{A9D9BBA9-B1DE-4020-8EFB-58135F5A98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AB7CA4-9593-4F07-963F-9C407521D7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D0D8B3-0020-418A-8179-8B61944AC8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95</Pages>
  <Words>27786</Words>
  <Characters>180057</Characters>
  <Application>Microsoft Office Word</Application>
  <DocSecurity>0</DocSecurity>
  <Lines>5144</Lines>
  <Paragraphs>2565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Xalkori, INN-crizotinib</vt:lpstr>
      <vt:lpstr>Xalkori, INN-crizotinib</vt:lpstr>
    </vt:vector>
  </TitlesOfParts>
  <Company>Microsoft</Company>
  <LinksUpToDate>false</LinksUpToDate>
  <CharactersWithSpaces>205278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Xalkori, INN-crizotinib</dc:title>
  <dc:subject>EPAR</dc:subject>
  <dc:creator>CHMP</dc:creator>
  <cp:keywords>Xalkori, INN-crizotinib</cp:keywords>
  <cp:lastModifiedBy>Pfizer-SS</cp:lastModifiedBy>
  <cp:revision>25</cp:revision>
  <cp:lastPrinted>2014-02-09T09:12:00Z</cp:lastPrinted>
  <dcterms:created xsi:type="dcterms:W3CDTF">2024-10-28T15:06:00Z</dcterms:created>
  <dcterms:modified xsi:type="dcterms:W3CDTF">2025-07-25T06:41:00Z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2024-06-28T13:31:18Z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7215abfb-d61f-41ed-8a26-c223ade21d6d</vt:lpwstr>
  </property>
  <property fmtid="{D5CDD505-2E9C-101B-9397-08002B2CF9AE}" pid="8" name="MSIP_Label_4791b42f-c435-42ca-9531-75a3f42aae3d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dc8ba40e-1e20-4fdc-8a39-acf827c36aaf</vt:lpwstr>
  </property>
</Properties>
</file>